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1F803" w14:textId="6E0BFC1F" w:rsidR="00EA4EC8" w:rsidRPr="008D3993" w:rsidRDefault="00C91515">
      <w:pPr>
        <w:pStyle w:val="Corpotesto"/>
        <w:ind w:left="1192"/>
        <w:rPr>
          <w:rFonts w:asciiTheme="minorHAnsi" w:hAnsiTheme="minorHAnsi" w:cstheme="minorHAnsi"/>
          <w:sz w:val="20"/>
        </w:rPr>
      </w:pPr>
      <w:ins w:id="0" w:author="anatale" w:date="2026-07-06T18:07:00Z" w16du:dateUtc="2026-07-06T16:07:00Z">
        <w:r>
          <w:rPr>
            <w:noProof/>
          </w:rPr>
          <w:drawing>
            <wp:anchor distT="0" distB="0" distL="114300" distR="114300" simplePos="0" relativeHeight="487594496" behindDoc="0" locked="0" layoutInCell="1" allowOverlap="1" wp14:anchorId="5CD430B7" wp14:editId="580B10B8">
              <wp:simplePos x="0" y="0"/>
              <wp:positionH relativeFrom="column">
                <wp:posOffset>3556000</wp:posOffset>
              </wp:positionH>
              <wp:positionV relativeFrom="page">
                <wp:posOffset>409575</wp:posOffset>
              </wp:positionV>
              <wp:extent cx="883920" cy="883920"/>
              <wp:effectExtent l="0" t="0" r="0" b="0"/>
              <wp:wrapNone/>
              <wp:docPr id="2102548231" name="Immagin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83920" cy="88392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ins>
      <w:r w:rsidR="00412FFC" w:rsidRPr="008D3993">
        <w:rPr>
          <w:rFonts w:asciiTheme="minorHAnsi" w:hAnsiTheme="minorHAnsi" w:cstheme="minorHAnsi"/>
          <w:noProof/>
          <w:sz w:val="20"/>
          <w:lang w:eastAsia="it-IT"/>
        </w:rPr>
        <w:drawing>
          <wp:inline distT="0" distB="0" distL="0" distR="0" wp14:anchorId="42224219" wp14:editId="73EA1883">
            <wp:extent cx="4867542" cy="930973"/>
            <wp:effectExtent l="0" t="0" r="0" b="0"/>
            <wp:docPr id="9" name="Image 9" descr="loghi comunità europera, repubblica italiana, regione puglia, csr puglia23/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loghi comunità europera, repubblica italiana, regione puglia, csr puglia23/2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542" cy="93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46262" w14:textId="77777777" w:rsidR="00EA4EC8" w:rsidRPr="008D3993" w:rsidRDefault="00412FFC">
      <w:pPr>
        <w:pStyle w:val="Titolo11"/>
        <w:spacing w:before="89"/>
        <w:ind w:left="538"/>
        <w:rPr>
          <w:rFonts w:asciiTheme="minorHAnsi" w:hAnsiTheme="minorHAnsi" w:cstheme="minorHAnsi"/>
        </w:rPr>
      </w:pPr>
      <w:r w:rsidRPr="008D3993">
        <w:rPr>
          <w:rFonts w:asciiTheme="minorHAnsi" w:hAnsiTheme="minorHAnsi" w:cstheme="minorHAnsi"/>
        </w:rPr>
        <w:t>REGIONE</w:t>
      </w:r>
      <w:r w:rsidRPr="008D3993">
        <w:rPr>
          <w:rFonts w:asciiTheme="minorHAnsi" w:hAnsiTheme="minorHAnsi" w:cstheme="minorHAnsi"/>
          <w:spacing w:val="-9"/>
        </w:rPr>
        <w:t xml:space="preserve"> </w:t>
      </w:r>
      <w:r w:rsidRPr="008D3993">
        <w:rPr>
          <w:rFonts w:asciiTheme="minorHAnsi" w:hAnsiTheme="minorHAnsi" w:cstheme="minorHAnsi"/>
          <w:spacing w:val="-2"/>
        </w:rPr>
        <w:t>PUGLIA</w:t>
      </w:r>
    </w:p>
    <w:p w14:paraId="43DF1488" w14:textId="77777777" w:rsidR="00EA4EC8" w:rsidRPr="008D3993" w:rsidRDefault="00412FFC">
      <w:pPr>
        <w:spacing w:before="76"/>
        <w:ind w:left="538" w:right="533"/>
        <w:jc w:val="center"/>
        <w:rPr>
          <w:rFonts w:asciiTheme="minorHAnsi" w:hAnsiTheme="minorHAnsi" w:cstheme="minorHAnsi"/>
          <w:b/>
          <w:sz w:val="28"/>
        </w:rPr>
      </w:pPr>
      <w:r w:rsidRPr="008D3993">
        <w:rPr>
          <w:rFonts w:asciiTheme="minorHAnsi" w:hAnsiTheme="minorHAnsi" w:cstheme="minorHAnsi"/>
          <w:b/>
          <w:sz w:val="28"/>
        </w:rPr>
        <w:t>Dipartimento</w:t>
      </w:r>
      <w:r w:rsidRPr="008D3993">
        <w:rPr>
          <w:rFonts w:asciiTheme="minorHAnsi" w:hAnsiTheme="minorHAnsi" w:cstheme="minorHAnsi"/>
          <w:b/>
          <w:spacing w:val="-10"/>
          <w:sz w:val="28"/>
        </w:rPr>
        <w:t xml:space="preserve"> </w:t>
      </w:r>
      <w:r w:rsidRPr="008D3993">
        <w:rPr>
          <w:rFonts w:asciiTheme="minorHAnsi" w:hAnsiTheme="minorHAnsi" w:cstheme="minorHAnsi"/>
          <w:b/>
          <w:sz w:val="28"/>
        </w:rPr>
        <w:t>Agricoltura,</w:t>
      </w:r>
      <w:r w:rsidRPr="008D3993">
        <w:rPr>
          <w:rFonts w:asciiTheme="minorHAnsi" w:hAnsiTheme="minorHAnsi" w:cstheme="minorHAnsi"/>
          <w:b/>
          <w:spacing w:val="-9"/>
          <w:sz w:val="28"/>
        </w:rPr>
        <w:t xml:space="preserve"> </w:t>
      </w:r>
      <w:r w:rsidRPr="008D3993">
        <w:rPr>
          <w:rFonts w:asciiTheme="minorHAnsi" w:hAnsiTheme="minorHAnsi" w:cstheme="minorHAnsi"/>
          <w:b/>
          <w:sz w:val="28"/>
        </w:rPr>
        <w:t>Sviluppo</w:t>
      </w:r>
      <w:r w:rsidRPr="008D3993">
        <w:rPr>
          <w:rFonts w:asciiTheme="minorHAnsi" w:hAnsiTheme="minorHAnsi" w:cstheme="minorHAnsi"/>
          <w:b/>
          <w:spacing w:val="-9"/>
          <w:sz w:val="28"/>
        </w:rPr>
        <w:t xml:space="preserve"> </w:t>
      </w:r>
      <w:r w:rsidRPr="008D3993">
        <w:rPr>
          <w:rFonts w:asciiTheme="minorHAnsi" w:hAnsiTheme="minorHAnsi" w:cstheme="minorHAnsi"/>
          <w:b/>
          <w:sz w:val="28"/>
        </w:rPr>
        <w:t>Rurale</w:t>
      </w:r>
      <w:r w:rsidRPr="008D3993">
        <w:rPr>
          <w:rFonts w:asciiTheme="minorHAnsi" w:hAnsiTheme="minorHAnsi" w:cstheme="minorHAnsi"/>
          <w:b/>
          <w:spacing w:val="-10"/>
          <w:sz w:val="28"/>
        </w:rPr>
        <w:t xml:space="preserve"> </w:t>
      </w:r>
      <w:r w:rsidRPr="008D3993">
        <w:rPr>
          <w:rFonts w:asciiTheme="minorHAnsi" w:hAnsiTheme="minorHAnsi" w:cstheme="minorHAnsi"/>
          <w:b/>
          <w:sz w:val="28"/>
        </w:rPr>
        <w:t>e</w:t>
      </w:r>
      <w:r w:rsidRPr="008D3993">
        <w:rPr>
          <w:rFonts w:asciiTheme="minorHAnsi" w:hAnsiTheme="minorHAnsi" w:cstheme="minorHAnsi"/>
          <w:b/>
          <w:spacing w:val="-9"/>
          <w:sz w:val="28"/>
        </w:rPr>
        <w:t xml:space="preserve"> </w:t>
      </w:r>
      <w:r w:rsidRPr="008D3993">
        <w:rPr>
          <w:rFonts w:asciiTheme="minorHAnsi" w:hAnsiTheme="minorHAnsi" w:cstheme="minorHAnsi"/>
          <w:b/>
          <w:spacing w:val="-2"/>
          <w:sz w:val="28"/>
        </w:rPr>
        <w:t>Ambientale</w:t>
      </w:r>
    </w:p>
    <w:p w14:paraId="60237175" w14:textId="77777777" w:rsidR="00EA4EC8" w:rsidRPr="008D3993" w:rsidRDefault="00EA4EC8">
      <w:pPr>
        <w:pStyle w:val="Corpotesto"/>
        <w:spacing w:before="8"/>
        <w:rPr>
          <w:rFonts w:asciiTheme="minorHAnsi" w:hAnsiTheme="minorHAnsi" w:cstheme="minorHAnsi"/>
          <w:b/>
          <w:sz w:val="14"/>
        </w:rPr>
      </w:pPr>
    </w:p>
    <w:p w14:paraId="3989EAC3" w14:textId="77777777" w:rsidR="00400115" w:rsidRPr="008D3993" w:rsidRDefault="00400115">
      <w:pPr>
        <w:pStyle w:val="Corpotesto"/>
        <w:spacing w:before="8"/>
        <w:rPr>
          <w:rFonts w:asciiTheme="minorHAnsi" w:hAnsiTheme="minorHAnsi" w:cstheme="minorHAnsi"/>
          <w:b/>
          <w:sz w:val="14"/>
        </w:rPr>
      </w:pPr>
    </w:p>
    <w:tbl>
      <w:tblPr>
        <w:tblStyle w:val="TableNormal1"/>
        <w:tblW w:w="0" w:type="auto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210"/>
        <w:gridCol w:w="5263"/>
      </w:tblGrid>
      <w:tr w:rsidR="00400115" w:rsidRPr="008D3993" w14:paraId="29066386" w14:textId="77777777" w:rsidTr="00F9390D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0744EF9" w14:textId="77777777" w:rsidR="00400115" w:rsidRPr="008D3993" w:rsidRDefault="00400115" w:rsidP="00F9390D">
            <w:pPr>
              <w:spacing w:before="5" w:line="320" w:lineRule="exact"/>
              <w:ind w:left="12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Piano</w:t>
            </w:r>
            <w:r w:rsidRPr="008D3993">
              <w:rPr>
                <w:rFonts w:asciiTheme="minorHAnsi" w:hAnsiTheme="minorHAnsi" w:cstheme="minorHAnsi"/>
                <w:b/>
                <w:spacing w:val="-21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Strategico</w:t>
            </w:r>
            <w:r w:rsidRPr="008D3993">
              <w:rPr>
                <w:rFonts w:asciiTheme="minorHAnsi" w:hAnsiTheme="minorHAnsi" w:cstheme="minorHAnsi"/>
                <w:b/>
                <w:spacing w:val="-20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Nazionale</w:t>
            </w:r>
            <w:r w:rsidRPr="008D3993">
              <w:rPr>
                <w:rFonts w:asciiTheme="minorHAnsi" w:hAnsiTheme="minorHAnsi" w:cstheme="minorHAnsi"/>
                <w:b/>
                <w:spacing w:val="-21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della</w:t>
            </w:r>
            <w:r w:rsidRPr="008D3993">
              <w:rPr>
                <w:rFonts w:asciiTheme="minorHAnsi" w:hAnsiTheme="minorHAnsi" w:cstheme="minorHAnsi"/>
                <w:b/>
                <w:spacing w:val="-20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PAC</w:t>
            </w:r>
            <w:r w:rsidRPr="008D3993">
              <w:rPr>
                <w:rFonts w:asciiTheme="minorHAnsi" w:hAnsiTheme="minorHAnsi" w:cstheme="minorHAnsi"/>
                <w:b/>
                <w:spacing w:val="-21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2023</w:t>
            </w:r>
            <w:r w:rsidRPr="008D3993">
              <w:rPr>
                <w:rFonts w:asciiTheme="minorHAnsi" w:hAnsiTheme="minorHAnsi" w:cstheme="minorHAnsi"/>
                <w:b/>
                <w:spacing w:val="-20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-</w:t>
            </w:r>
            <w:r w:rsidRPr="008D3993">
              <w:rPr>
                <w:rFonts w:asciiTheme="minorHAnsi" w:hAnsiTheme="minorHAnsi" w:cstheme="minorHAnsi"/>
                <w:b/>
                <w:spacing w:val="-21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2027</w:t>
            </w:r>
          </w:p>
        </w:tc>
      </w:tr>
      <w:tr w:rsidR="00400115" w:rsidRPr="008D3993" w14:paraId="23BC8E88" w14:textId="77777777" w:rsidTr="00F9390D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7524E6F0" w14:textId="77777777" w:rsidR="00400115" w:rsidRPr="008D3993" w:rsidRDefault="00400115" w:rsidP="00F9390D">
            <w:pPr>
              <w:spacing w:before="10" w:line="340" w:lineRule="atLeast"/>
              <w:ind w:left="1814" w:hanging="1506"/>
              <w:rPr>
                <w:rFonts w:asciiTheme="minorHAnsi" w:hAnsiTheme="minorHAnsi" w:cstheme="minorHAnsi"/>
                <w:b/>
                <w:sz w:val="28"/>
              </w:rPr>
            </w:pPr>
            <w:r w:rsidRPr="008D3993">
              <w:rPr>
                <w:rFonts w:asciiTheme="minorHAnsi" w:hAnsiTheme="minorHAnsi" w:cstheme="minorHAnsi"/>
                <w:b/>
                <w:sz w:val="28"/>
              </w:rPr>
              <w:t>Complemento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per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lo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Sviluppo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Rurale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(CSR)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del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Piano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Strategico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della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 xml:space="preserve">PAC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2023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-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2027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per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la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Regione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Puglia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(CSR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2023</w:t>
            </w:r>
            <w:r w:rsidRPr="008D3993">
              <w:rPr>
                <w:rFonts w:asciiTheme="minorHAnsi" w:hAnsiTheme="minorHAnsi" w:cstheme="minorHAnsi"/>
                <w:b/>
                <w:spacing w:val="-23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-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2027)</w:t>
            </w:r>
          </w:p>
        </w:tc>
      </w:tr>
      <w:tr w:rsidR="00400115" w:rsidRPr="008D3993" w14:paraId="115B6490" w14:textId="77777777" w:rsidTr="00F9390D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13B4CF4D" w14:textId="77777777" w:rsidR="00400115" w:rsidRPr="008D3993" w:rsidRDefault="00400115" w:rsidP="00F9390D">
            <w:pPr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8D3993">
              <w:rPr>
                <w:rFonts w:asciiTheme="minorHAnsi" w:hAnsiTheme="minorHAnsi" w:cstheme="minorHAnsi"/>
                <w:b/>
                <w:sz w:val="28"/>
              </w:rPr>
              <w:t>STRATEGIA DI SVILUPPO LOCALE (SSL)</w:t>
            </w:r>
          </w:p>
          <w:p w14:paraId="1A8172EC" w14:textId="77777777" w:rsidR="00400115" w:rsidRPr="008D3993" w:rsidRDefault="00400115" w:rsidP="00F9390D">
            <w:pPr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8D3993">
              <w:rPr>
                <w:rFonts w:asciiTheme="minorHAnsi" w:hAnsiTheme="minorHAnsi" w:cstheme="minorHAnsi"/>
                <w:b/>
                <w:sz w:val="28"/>
              </w:rPr>
              <w:t>del</w:t>
            </w:r>
          </w:p>
          <w:p w14:paraId="7322992E" w14:textId="4A32AC97" w:rsidR="00400115" w:rsidRPr="008D3993" w:rsidRDefault="00400115" w:rsidP="00F9390D">
            <w:pPr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8D3993">
              <w:rPr>
                <w:rFonts w:asciiTheme="minorHAnsi" w:hAnsiTheme="minorHAnsi" w:cstheme="minorHAnsi"/>
                <w:b/>
                <w:sz w:val="28"/>
              </w:rPr>
              <w:t xml:space="preserve">GRUPPO DI AZIONE LOCALE </w:t>
            </w:r>
            <w:r w:rsidR="001F509E">
              <w:rPr>
                <w:rFonts w:asciiTheme="minorHAnsi" w:hAnsiTheme="minorHAnsi" w:cstheme="minorHAnsi"/>
                <w:b/>
                <w:sz w:val="28"/>
              </w:rPr>
              <w:t>MERIDAUNIA</w:t>
            </w:r>
          </w:p>
        </w:tc>
      </w:tr>
      <w:tr w:rsidR="00400115" w:rsidRPr="008D3993" w14:paraId="48AAF750" w14:textId="77777777" w:rsidTr="00F9390D">
        <w:trPr>
          <w:trHeight w:val="822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39C7C443" w14:textId="77777777" w:rsidR="00400115" w:rsidRPr="008D3993" w:rsidRDefault="00400115" w:rsidP="00400115">
            <w:pPr>
              <w:spacing w:line="416" w:lineRule="exact"/>
              <w:ind w:left="12"/>
              <w:jc w:val="center"/>
              <w:rPr>
                <w:rFonts w:asciiTheme="minorHAnsi" w:hAnsiTheme="minorHAnsi" w:cstheme="minorHAnsi"/>
                <w:b/>
                <w:spacing w:val="-4"/>
                <w:sz w:val="32"/>
                <w:szCs w:val="32"/>
              </w:rPr>
            </w:pPr>
            <w:r w:rsidRPr="008D3993">
              <w:rPr>
                <w:rFonts w:asciiTheme="minorHAnsi" w:hAnsiTheme="minorHAnsi" w:cstheme="minorHAnsi"/>
                <w:b/>
                <w:spacing w:val="-4"/>
                <w:sz w:val="32"/>
                <w:szCs w:val="32"/>
              </w:rPr>
              <w:t>Allegato 2</w:t>
            </w:r>
          </w:p>
          <w:p w14:paraId="42E0E481" w14:textId="3FC1029A" w:rsidR="00400115" w:rsidRPr="008D3993" w:rsidRDefault="00400115" w:rsidP="00400115">
            <w:pPr>
              <w:spacing w:before="18" w:line="368" w:lineRule="exact"/>
              <w:ind w:left="12" w:right="1"/>
              <w:jc w:val="center"/>
              <w:rPr>
                <w:rFonts w:asciiTheme="minorHAnsi" w:hAnsiTheme="minorHAnsi" w:cstheme="minorHAnsi"/>
                <w:b/>
                <w:sz w:val="32"/>
              </w:rPr>
            </w:pPr>
            <w:r w:rsidRPr="008D3993">
              <w:rPr>
                <w:rFonts w:asciiTheme="minorHAnsi" w:hAnsiTheme="minorHAnsi" w:cstheme="minorHAnsi"/>
                <w:b/>
                <w:spacing w:val="-4"/>
                <w:sz w:val="32"/>
                <w:szCs w:val="32"/>
              </w:rPr>
              <w:t>Abilitazione/Autorizzazione SIAN</w:t>
            </w:r>
          </w:p>
        </w:tc>
      </w:tr>
      <w:tr w:rsidR="00400115" w:rsidRPr="008D3993" w14:paraId="4749EBDE" w14:textId="77777777" w:rsidTr="00F9390D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61DE98B8" w14:textId="77777777" w:rsidR="00400115" w:rsidRPr="008D3993" w:rsidRDefault="00400115" w:rsidP="00F9390D">
            <w:pPr>
              <w:spacing w:line="276" w:lineRule="exact"/>
              <w:ind w:left="1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8D3993">
              <w:rPr>
                <w:rFonts w:asciiTheme="minorHAnsi" w:hAnsiTheme="minorHAnsi" w:cstheme="minorHAnsi"/>
                <w:b/>
                <w:sz w:val="24"/>
              </w:rPr>
              <w:t>Codice</w:t>
            </w:r>
            <w:r w:rsidRPr="008D3993">
              <w:rPr>
                <w:rFonts w:asciiTheme="minorHAnsi" w:hAnsiTheme="minorHAnsi" w:cstheme="minorHAnsi"/>
                <w:b/>
                <w:spacing w:val="-19"/>
                <w:sz w:val="24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4"/>
              </w:rPr>
              <w:t>e</w:t>
            </w:r>
            <w:r w:rsidRPr="008D3993">
              <w:rPr>
                <w:rFonts w:asciiTheme="minorHAnsi" w:hAnsiTheme="minorHAnsi" w:cstheme="minorHAnsi"/>
                <w:b/>
                <w:spacing w:val="-19"/>
                <w:sz w:val="24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2"/>
                <w:sz w:val="24"/>
              </w:rPr>
              <w:t>descrizione</w:t>
            </w:r>
          </w:p>
          <w:p w14:paraId="3395B0D2" w14:textId="77777777" w:rsidR="00400115" w:rsidRPr="008D3993" w:rsidRDefault="00400115" w:rsidP="00F9390D">
            <w:pPr>
              <w:spacing w:before="14" w:line="277" w:lineRule="exact"/>
              <w:ind w:left="1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8D3993">
              <w:rPr>
                <w:rFonts w:asciiTheme="minorHAnsi" w:hAnsiTheme="minorHAnsi" w:cstheme="minorHAnsi"/>
                <w:b/>
                <w:spacing w:val="-2"/>
                <w:sz w:val="24"/>
              </w:rPr>
              <w:t>intervento</w:t>
            </w:r>
          </w:p>
        </w:tc>
        <w:tc>
          <w:tcPr>
            <w:tcW w:w="22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0AD4A4C" w14:textId="77777777" w:rsidR="00400115" w:rsidRPr="008D3993" w:rsidRDefault="00400115" w:rsidP="00F9390D">
            <w:pPr>
              <w:spacing w:before="123"/>
              <w:ind w:left="22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3993">
              <w:rPr>
                <w:rFonts w:asciiTheme="minorHAnsi" w:hAnsiTheme="minorHAnsi" w:cstheme="minorHAnsi"/>
                <w:b/>
                <w:sz w:val="20"/>
                <w:szCs w:val="20"/>
              </w:rPr>
              <w:t>SRE04</w:t>
            </w:r>
          </w:p>
        </w:tc>
        <w:tc>
          <w:tcPr>
            <w:tcW w:w="526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3080F90" w14:textId="77777777" w:rsidR="00400115" w:rsidRPr="008D3993" w:rsidRDefault="00400115" w:rsidP="00F9390D">
            <w:pPr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</w:rPr>
            </w:pPr>
            <w:r w:rsidRPr="008D3993">
              <w:rPr>
                <w:rFonts w:asciiTheme="minorHAnsi" w:hAnsiTheme="minorHAnsi" w:cstheme="minorHAnsi"/>
              </w:rPr>
              <w:t xml:space="preserve">Start up non agricole </w:t>
            </w:r>
          </w:p>
        </w:tc>
      </w:tr>
    </w:tbl>
    <w:p w14:paraId="7B001B0B" w14:textId="77777777" w:rsidR="00400115" w:rsidRPr="008D3993" w:rsidRDefault="00400115">
      <w:pPr>
        <w:pStyle w:val="Corpotesto"/>
        <w:spacing w:before="8"/>
        <w:rPr>
          <w:rFonts w:asciiTheme="minorHAnsi" w:hAnsiTheme="minorHAnsi" w:cstheme="minorHAnsi"/>
          <w:b/>
          <w:sz w:val="14"/>
        </w:rPr>
      </w:pPr>
    </w:p>
    <w:p w14:paraId="4E1A7DE4" w14:textId="77777777" w:rsidR="00400115" w:rsidRPr="008D3993" w:rsidRDefault="00400115">
      <w:pPr>
        <w:pStyle w:val="Corpotesto"/>
        <w:spacing w:before="8"/>
        <w:rPr>
          <w:rFonts w:asciiTheme="minorHAnsi" w:hAnsiTheme="minorHAnsi" w:cstheme="minorHAnsi"/>
          <w:b/>
          <w:sz w:val="14"/>
        </w:rPr>
      </w:pPr>
    </w:p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070"/>
      </w:tblGrid>
      <w:tr w:rsidR="00EA4EC8" w:rsidRPr="008D3993" w14:paraId="78F9D153" w14:textId="77777777">
        <w:trPr>
          <w:trHeight w:val="507"/>
        </w:trPr>
        <w:tc>
          <w:tcPr>
            <w:tcW w:w="5778" w:type="dxa"/>
          </w:tcPr>
          <w:p w14:paraId="2B03632C" w14:textId="77777777" w:rsidR="00EA4EC8" w:rsidRPr="008D3993" w:rsidRDefault="00412FFC">
            <w:pPr>
              <w:pStyle w:val="TableParagraph"/>
              <w:spacing w:before="78"/>
              <w:ind w:right="126"/>
              <w:jc w:val="right"/>
              <w:rPr>
                <w:rFonts w:asciiTheme="minorHAnsi" w:hAnsiTheme="minorHAnsi" w:cstheme="minorHAnsi"/>
                <w:b/>
                <w:sz w:val="28"/>
              </w:rPr>
            </w:pPr>
            <w:r w:rsidRPr="008D3993">
              <w:rPr>
                <w:rFonts w:asciiTheme="minorHAnsi" w:hAnsiTheme="minorHAnsi" w:cstheme="minorHAnsi"/>
                <w:b/>
                <w:spacing w:val="-5"/>
                <w:sz w:val="28"/>
              </w:rPr>
              <w:t>PEC</w:t>
            </w:r>
          </w:p>
        </w:tc>
        <w:tc>
          <w:tcPr>
            <w:tcW w:w="4070" w:type="dxa"/>
          </w:tcPr>
          <w:p w14:paraId="3C0051AC" w14:textId="4F98F8AF" w:rsidR="00EA4EC8" w:rsidRPr="008D3993" w:rsidRDefault="00C81D1F" w:rsidP="00423CAA">
            <w:pPr>
              <w:pStyle w:val="TableParagraph"/>
              <w:spacing w:before="7" w:line="246" w:lineRule="exact"/>
              <w:ind w:right="131"/>
              <w:rPr>
                <w:rFonts w:asciiTheme="minorHAnsi" w:hAnsiTheme="minorHAnsi" w:cstheme="minorHAnsi"/>
                <w:position w:val="7"/>
                <w:sz w:val="13"/>
              </w:rPr>
            </w:pPr>
            <w:hyperlink r:id="rId10">
              <w:r w:rsidRPr="008D3993">
                <w:rPr>
                  <w:rFonts w:asciiTheme="minorHAnsi" w:hAnsiTheme="minorHAnsi" w:cstheme="minorHAnsi"/>
                  <w:i/>
                  <w:color w:val="0000FF"/>
                  <w:spacing w:val="-2"/>
                  <w:sz w:val="20"/>
                  <w:u w:val="single" w:color="0000FF"/>
                </w:rPr>
                <w:t>responsabile.utenze.sian@regione.puglia.it</w:t>
              </w:r>
            </w:hyperlink>
            <w:r w:rsidR="00412FFC" w:rsidRPr="008D3993">
              <w:rPr>
                <w:rFonts w:asciiTheme="minorHAnsi" w:hAnsiTheme="minorHAnsi" w:cstheme="minorHAnsi"/>
                <w:i/>
                <w:color w:val="0000FF"/>
                <w:spacing w:val="54"/>
                <w:sz w:val="20"/>
              </w:rPr>
              <w:t xml:space="preserve"> </w:t>
            </w:r>
            <w:r w:rsidR="00412FFC" w:rsidRPr="008D3993">
              <w:rPr>
                <w:rFonts w:asciiTheme="minorHAnsi" w:hAnsiTheme="minorHAnsi" w:cstheme="minorHAnsi"/>
                <w:spacing w:val="-5"/>
                <w:position w:val="7"/>
                <w:sz w:val="13"/>
              </w:rPr>
              <w:t>(1)</w:t>
            </w:r>
          </w:p>
          <w:p w14:paraId="659FBD4F" w14:textId="77777777" w:rsidR="001F509E" w:rsidRDefault="001F509E" w:rsidP="00423CAA">
            <w:pPr>
              <w:pStyle w:val="TableParagraph"/>
              <w:spacing w:line="235" w:lineRule="exact"/>
              <w:ind w:right="131"/>
            </w:pPr>
          </w:p>
          <w:p w14:paraId="734A0048" w14:textId="6ED1B93C" w:rsidR="00EA4EC8" w:rsidRPr="008D3993" w:rsidRDefault="001F509E" w:rsidP="00423CAA">
            <w:pPr>
              <w:pStyle w:val="TableParagraph"/>
              <w:spacing w:line="235" w:lineRule="exact"/>
              <w:ind w:right="131"/>
              <w:rPr>
                <w:rFonts w:asciiTheme="minorHAnsi" w:hAnsiTheme="minorHAnsi" w:cstheme="minorHAnsi"/>
                <w:position w:val="7"/>
                <w:sz w:val="13"/>
              </w:rPr>
            </w:pPr>
            <w:hyperlink r:id="rId11" w:history="1">
              <w:r w:rsidRPr="00423CAA">
                <w:rPr>
                  <w:rFonts w:asciiTheme="minorHAnsi" w:hAnsiTheme="minorHAnsi" w:cstheme="minorHAnsi"/>
                  <w:i/>
                  <w:color w:val="0000FF"/>
                  <w:spacing w:val="-2"/>
                  <w:sz w:val="20"/>
                  <w:u w:val="single"/>
                </w:rPr>
                <w:t>info@meridaunia.it</w:t>
              </w:r>
            </w:hyperlink>
            <w:r w:rsidR="00412FFC" w:rsidRPr="00423CAA">
              <w:rPr>
                <w:rFonts w:asciiTheme="minorHAnsi" w:hAnsiTheme="minorHAnsi" w:cstheme="minorHAnsi"/>
                <w:spacing w:val="-5"/>
                <w:position w:val="7"/>
                <w:sz w:val="13"/>
                <w:u w:val="single"/>
              </w:rPr>
              <w:t>(</w:t>
            </w:r>
            <w:r w:rsidR="00412FFC" w:rsidRPr="008D3993">
              <w:rPr>
                <w:rFonts w:asciiTheme="minorHAnsi" w:hAnsiTheme="minorHAnsi" w:cstheme="minorHAnsi"/>
                <w:spacing w:val="-5"/>
                <w:position w:val="7"/>
                <w:sz w:val="13"/>
              </w:rPr>
              <w:t>2)</w:t>
            </w:r>
          </w:p>
        </w:tc>
      </w:tr>
    </w:tbl>
    <w:p w14:paraId="22E05112" w14:textId="65CB7828" w:rsidR="00EA4EC8" w:rsidRPr="008D3993" w:rsidRDefault="00412FFC">
      <w:pPr>
        <w:tabs>
          <w:tab w:val="left" w:pos="3525"/>
          <w:tab w:val="left" w:pos="3830"/>
          <w:tab w:val="left" w:pos="5370"/>
          <w:tab w:val="left" w:pos="5553"/>
          <w:tab w:val="left" w:pos="5707"/>
          <w:tab w:val="left" w:pos="7433"/>
          <w:tab w:val="left" w:pos="8293"/>
          <w:tab w:val="left" w:pos="9877"/>
        </w:tabs>
        <w:spacing w:before="301" w:line="360" w:lineRule="auto"/>
        <w:ind w:left="282" w:right="280"/>
        <w:jc w:val="both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 xml:space="preserve">Il sottoscritto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nato a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il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, residente in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proofErr w:type="gramStart"/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-13"/>
          <w:sz w:val="20"/>
          <w:u w:val="single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 xml:space="preserve"> via</w:t>
      </w:r>
      <w:proofErr w:type="gramEnd"/>
      <w:r w:rsidRPr="008D3993">
        <w:rPr>
          <w:rFonts w:asciiTheme="minorHAnsi" w:hAnsiTheme="minorHAnsi" w:cstheme="minorHAnsi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n°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CAP </w:t>
      </w:r>
      <w:proofErr w:type="gramStart"/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-13"/>
          <w:sz w:val="20"/>
          <w:u w:val="single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 xml:space="preserve"> CF</w:t>
      </w:r>
      <w:proofErr w:type="gramEnd"/>
      <w:r w:rsidRPr="008D3993">
        <w:rPr>
          <w:rFonts w:asciiTheme="minorHAnsi" w:hAnsiTheme="minorHAnsi" w:cstheme="minorHAnsi"/>
          <w:sz w:val="20"/>
        </w:rPr>
        <w:t>:</w:t>
      </w:r>
      <w:r w:rsidRPr="008D3993">
        <w:rPr>
          <w:rFonts w:asciiTheme="minorHAnsi" w:hAnsiTheme="minorHAnsi" w:cstheme="minorHAnsi"/>
          <w:spacing w:val="55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TEL.</w:t>
      </w:r>
      <w:r w:rsidRPr="008D3993">
        <w:rPr>
          <w:rFonts w:asciiTheme="minorHAnsi" w:hAnsiTheme="minorHAnsi" w:cstheme="minorHAnsi"/>
          <w:spacing w:val="55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>Email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(</w:t>
      </w:r>
      <w:r w:rsidRPr="008D3993">
        <w:rPr>
          <w:rFonts w:asciiTheme="minorHAnsi" w:hAnsiTheme="minorHAnsi" w:cstheme="minorHAnsi"/>
          <w:position w:val="7"/>
          <w:sz w:val="13"/>
        </w:rPr>
        <w:t>*</w:t>
      </w:r>
      <w:r w:rsidRPr="008D3993">
        <w:rPr>
          <w:rFonts w:asciiTheme="minorHAnsi" w:hAnsiTheme="minorHAnsi" w:cstheme="minorHAnsi"/>
          <w:sz w:val="20"/>
        </w:rPr>
        <w:t>obbligatorio):</w:t>
      </w:r>
      <w:r w:rsidRPr="008D3993">
        <w:rPr>
          <w:rFonts w:asciiTheme="minorHAnsi" w:hAnsiTheme="minorHAnsi" w:cstheme="minorHAnsi"/>
          <w:spacing w:val="55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proofErr w:type="gramStart"/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-13"/>
          <w:sz w:val="20"/>
          <w:u w:val="single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 xml:space="preserve"> PEC</w:t>
      </w:r>
      <w:proofErr w:type="gramEnd"/>
      <w:r w:rsidRPr="008D3993">
        <w:rPr>
          <w:rFonts w:asciiTheme="minorHAnsi" w:hAnsiTheme="minorHAnsi" w:cstheme="minorHAnsi"/>
          <w:sz w:val="20"/>
        </w:rPr>
        <w:t xml:space="preserve">: </w:t>
      </w:r>
      <w:r w:rsidRPr="008D3993">
        <w:rPr>
          <w:rFonts w:asciiTheme="minorHAnsi" w:hAnsiTheme="minorHAnsi" w:cstheme="minorHAnsi"/>
          <w:sz w:val="20"/>
          <w:u w:val="single"/>
        </w:rPr>
        <w:tab/>
      </w:r>
    </w:p>
    <w:p w14:paraId="1292D305" w14:textId="77777777" w:rsidR="00EA4EC8" w:rsidRPr="008D3993" w:rsidRDefault="00412FFC">
      <w:pPr>
        <w:pStyle w:val="Titolo31"/>
        <w:spacing w:before="115"/>
        <w:ind w:right="549"/>
        <w:jc w:val="center"/>
        <w:rPr>
          <w:rFonts w:asciiTheme="minorHAnsi" w:hAnsiTheme="minorHAnsi" w:cstheme="minorHAnsi"/>
        </w:rPr>
      </w:pPr>
      <w:r w:rsidRPr="008D3993">
        <w:rPr>
          <w:rFonts w:asciiTheme="minorHAnsi" w:hAnsiTheme="minorHAnsi" w:cstheme="minorHAnsi"/>
          <w:spacing w:val="-2"/>
        </w:rPr>
        <w:t>CHIEDE</w:t>
      </w:r>
    </w:p>
    <w:p w14:paraId="25B61220" w14:textId="5EFC5A34" w:rsidR="00EA4EC8" w:rsidRPr="008D3993" w:rsidRDefault="004F3A20">
      <w:pPr>
        <w:pStyle w:val="Corpotesto"/>
        <w:spacing w:before="7"/>
        <w:rPr>
          <w:rFonts w:asciiTheme="minorHAnsi" w:hAnsiTheme="minorHAnsi" w:cstheme="minorHAnsi"/>
          <w:b/>
          <w:sz w:val="17"/>
        </w:rPr>
      </w:pPr>
      <w:r>
        <w:rPr>
          <w:rFonts w:asciiTheme="minorHAnsi" w:hAnsiTheme="minorHAnsi" w:cstheme="minorHAnsi"/>
          <w:b/>
          <w:noProof/>
          <w:sz w:val="17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EA05FCC" wp14:editId="296D3E50">
                <wp:simplePos x="0" y="0"/>
                <wp:positionH relativeFrom="page">
                  <wp:posOffset>719455</wp:posOffset>
                </wp:positionH>
                <wp:positionV relativeFrom="paragraph">
                  <wp:posOffset>151765</wp:posOffset>
                </wp:positionV>
                <wp:extent cx="6120765" cy="756285"/>
                <wp:effectExtent l="0" t="0" r="0" b="0"/>
                <wp:wrapTopAndBottom/>
                <wp:docPr id="1959351889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765" cy="756285"/>
                          <a:chOff x="1133" y="239"/>
                          <a:chExt cx="9639" cy="1191"/>
                        </a:xfrm>
                      </wpg:grpSpPr>
                      <wps:wsp>
                        <wps:cNvPr id="1169624607" name="docshape5"/>
                        <wps:cNvSpPr>
                          <a:spLocks/>
                        </wps:cNvSpPr>
                        <wps:spPr bwMode="auto">
                          <a:xfrm>
                            <a:off x="1267" y="330"/>
                            <a:ext cx="202" cy="759"/>
                          </a:xfrm>
                          <a:custGeom>
                            <a:avLst/>
                            <a:gdLst>
                              <a:gd name="T0" fmla="+- 0 1267 1267"/>
                              <a:gd name="T1" fmla="*/ T0 w 202"/>
                              <a:gd name="T2" fmla="+- 0 330 330"/>
                              <a:gd name="T3" fmla="*/ 330 h 759"/>
                              <a:gd name="T4" fmla="+- 0 1469 1267"/>
                              <a:gd name="T5" fmla="*/ T4 w 202"/>
                              <a:gd name="T6" fmla="+- 0 330 330"/>
                              <a:gd name="T7" fmla="*/ 330 h 759"/>
                              <a:gd name="T8" fmla="+- 0 1469 1267"/>
                              <a:gd name="T9" fmla="*/ T8 w 202"/>
                              <a:gd name="T10" fmla="+- 0 532 330"/>
                              <a:gd name="T11" fmla="*/ 532 h 759"/>
                              <a:gd name="T12" fmla="+- 0 1267 1267"/>
                              <a:gd name="T13" fmla="*/ T12 w 202"/>
                              <a:gd name="T14" fmla="+- 0 532 330"/>
                              <a:gd name="T15" fmla="*/ 532 h 759"/>
                              <a:gd name="T16" fmla="+- 0 1267 1267"/>
                              <a:gd name="T17" fmla="*/ T16 w 202"/>
                              <a:gd name="T18" fmla="+- 0 330 330"/>
                              <a:gd name="T19" fmla="*/ 330 h 759"/>
                              <a:gd name="T20" fmla="+- 0 1267 1267"/>
                              <a:gd name="T21" fmla="*/ T20 w 202"/>
                              <a:gd name="T22" fmla="+- 0 887 330"/>
                              <a:gd name="T23" fmla="*/ 887 h 759"/>
                              <a:gd name="T24" fmla="+- 0 1469 1267"/>
                              <a:gd name="T25" fmla="*/ T24 w 202"/>
                              <a:gd name="T26" fmla="+- 0 887 330"/>
                              <a:gd name="T27" fmla="*/ 887 h 759"/>
                              <a:gd name="T28" fmla="+- 0 1469 1267"/>
                              <a:gd name="T29" fmla="*/ T28 w 202"/>
                              <a:gd name="T30" fmla="+- 0 1089 330"/>
                              <a:gd name="T31" fmla="*/ 1089 h 759"/>
                              <a:gd name="T32" fmla="+- 0 1267 1267"/>
                              <a:gd name="T33" fmla="*/ T32 w 202"/>
                              <a:gd name="T34" fmla="+- 0 1089 330"/>
                              <a:gd name="T35" fmla="*/ 1089 h 759"/>
                              <a:gd name="T36" fmla="+- 0 1267 1267"/>
                              <a:gd name="T37" fmla="*/ T36 w 202"/>
                              <a:gd name="T38" fmla="+- 0 887 330"/>
                              <a:gd name="T39" fmla="*/ 887 h 7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2" h="759">
                                <a:moveTo>
                                  <a:pt x="0" y="0"/>
                                </a:moveTo>
                                <a:lnTo>
                                  <a:pt x="202" y="0"/>
                                </a:lnTo>
                                <a:lnTo>
                                  <a:pt x="202" y="202"/>
                                </a:lnTo>
                                <a:lnTo>
                                  <a:pt x="0" y="20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557"/>
                                </a:moveTo>
                                <a:lnTo>
                                  <a:pt x="202" y="557"/>
                                </a:lnTo>
                                <a:lnTo>
                                  <a:pt x="202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55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5073629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243"/>
                            <a:ext cx="9629" cy="118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7EEEC7A" w14:textId="77777777" w:rsidR="00EA4EC8" w:rsidRDefault="00412FFC">
                              <w:pPr>
                                <w:spacing w:before="60" w:line="273" w:lineRule="auto"/>
                                <w:ind w:left="418" w:right="116" w:hanging="24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z w:val="20"/>
                                </w:rPr>
                                <w:t>l’AUTORIZZAZIONE</w:t>
                              </w:r>
                              <w:r>
                                <w:rPr>
                                  <w:b/>
                                  <w:position w:val="7"/>
                                  <w:sz w:val="13"/>
                                </w:rPr>
                                <w:t>(</w:t>
                              </w:r>
                              <w:proofErr w:type="gramEnd"/>
                              <w:r>
                                <w:rPr>
                                  <w:b/>
                                  <w:position w:val="7"/>
                                  <w:sz w:val="13"/>
                                </w:rPr>
                                <w:t>1)</w:t>
                              </w:r>
                              <w:r>
                                <w:rPr>
                                  <w:b/>
                                  <w:spacing w:val="-1"/>
                                  <w:position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all’accesso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portale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SIAN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Area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riservata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compilazione,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stampa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rilascio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delle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domande.</w:t>
                              </w:r>
                            </w:p>
                            <w:p w14:paraId="03F2E030" w14:textId="7CCB4E42" w:rsidR="00EA4EC8" w:rsidRDefault="00412FFC">
                              <w:pPr>
                                <w:ind w:left="418" w:right="116" w:hanging="24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z w:val="20"/>
                                </w:rPr>
                                <w:t>l’ABILITAZIONE</w:t>
                              </w:r>
                              <w:r>
                                <w:rPr>
                                  <w:b/>
                                  <w:position w:val="7"/>
                                  <w:sz w:val="13"/>
                                </w:rPr>
                                <w:t>(</w:t>
                              </w:r>
                              <w:proofErr w:type="gramEnd"/>
                              <w:r>
                                <w:rPr>
                                  <w:b/>
                                  <w:position w:val="7"/>
                                  <w:sz w:val="13"/>
                                </w:rPr>
                                <w:t>2)</w:t>
                              </w:r>
                              <w:r>
                                <w:rPr>
                                  <w:b/>
                                  <w:spacing w:val="-2"/>
                                  <w:position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compilazione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della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DdS</w:t>
                              </w:r>
                              <w:proofErr w:type="spellEnd"/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relativa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all’Intervento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="00B6082C" w:rsidRPr="00B6082C">
                                <w:rPr>
                                  <w:sz w:val="20"/>
                                </w:rPr>
                                <w:t>SRE04</w:t>
                              </w:r>
                              <w:r w:rsidR="00FF42F7"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="00B6082C" w:rsidRPr="00B6082C">
                                <w:rPr>
                                  <w:sz w:val="20"/>
                                </w:rPr>
                                <w:t>- Start up non agricole.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A05FCC" id="docshapegroup4" o:spid="_x0000_s1026" style="position:absolute;margin-left:56.65pt;margin-top:11.95pt;width:481.95pt;height:59.55pt;z-index:-15727616;mso-wrap-distance-left:0;mso-wrap-distance-right:0;mso-position-horizontal-relative:page" coordorigin="1133,239" coordsize="9639,1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">
                <v:shape id="docshape5" o:spid="_x0000_s1027" style="position:absolute;left:1267;top:330;width:202;height:759;visibility:visible;mso-wrap-style:square;v-text-anchor:top" coordsize="202,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" path="m,l202,r,202l,202,,xm,557r202,l202,759,,759,,557xe" filled="f" strokeweight=".72pt">
                  <v:path arrowok="t" o:connecttype="custom" o:connectlocs="0,330;202,330;202,532;0,532;0,330;0,887;202,887;202,1089;0,1089;0,887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6" o:spid="_x0000_s1028" type="#_x0000_t202" style="position:absolute;left:1137;top:243;width:9629;height:1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" filled="f" strokeweight=".48pt">
                  <v:textbox inset="0,0,0,0">
                    <w:txbxContent>
                      <w:p w14:paraId="57EEEC7A" w14:textId="77777777" w:rsidR="00EA4EC8" w:rsidRDefault="00412FFC">
                        <w:pPr>
                          <w:spacing w:before="60" w:line="273" w:lineRule="auto"/>
                          <w:ind w:left="418" w:right="116" w:hanging="24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b/>
                            <w:sz w:val="20"/>
                          </w:rPr>
                          <w:t>l’AUTORIZZAZIONE</w:t>
                        </w:r>
                        <w:r>
                          <w:rPr>
                            <w:b/>
                            <w:position w:val="7"/>
                            <w:sz w:val="13"/>
                          </w:rPr>
                          <w:t>(</w:t>
                        </w:r>
                        <w:proofErr w:type="gramEnd"/>
                        <w:r>
                          <w:rPr>
                            <w:b/>
                            <w:position w:val="7"/>
                            <w:sz w:val="13"/>
                          </w:rPr>
                          <w:t>1)</w:t>
                        </w:r>
                        <w:r>
                          <w:rPr>
                            <w:b/>
                            <w:spacing w:val="-1"/>
                            <w:position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all’accesso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portale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SIAN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Area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riservata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compilazione,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stampa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rilascio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delle </w:t>
                        </w:r>
                        <w:r>
                          <w:rPr>
                            <w:spacing w:val="-2"/>
                            <w:sz w:val="20"/>
                          </w:rPr>
                          <w:t>domande.</w:t>
                        </w:r>
                      </w:p>
                      <w:p w14:paraId="03F2E030" w14:textId="7CCB4E42" w:rsidR="00EA4EC8" w:rsidRDefault="00412FFC">
                        <w:pPr>
                          <w:ind w:left="418" w:right="116" w:hanging="24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b/>
                            <w:sz w:val="20"/>
                          </w:rPr>
                          <w:t>l’ABILITAZIONE</w:t>
                        </w:r>
                        <w:r>
                          <w:rPr>
                            <w:b/>
                            <w:position w:val="7"/>
                            <w:sz w:val="13"/>
                          </w:rPr>
                          <w:t>(</w:t>
                        </w:r>
                        <w:proofErr w:type="gramEnd"/>
                        <w:r>
                          <w:rPr>
                            <w:b/>
                            <w:position w:val="7"/>
                            <w:sz w:val="13"/>
                          </w:rPr>
                          <w:t>2)</w:t>
                        </w:r>
                        <w:r>
                          <w:rPr>
                            <w:b/>
                            <w:spacing w:val="-2"/>
                            <w:position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compilazione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DdS</w:t>
                        </w:r>
                        <w:proofErr w:type="spellEnd"/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all’Intervento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 w:rsidR="00B6082C" w:rsidRPr="00B6082C">
                          <w:rPr>
                            <w:sz w:val="20"/>
                          </w:rPr>
                          <w:t>SRE04</w:t>
                        </w:r>
                        <w:r w:rsidR="00FF42F7">
                          <w:rPr>
                            <w:sz w:val="20"/>
                          </w:rPr>
                          <w:t xml:space="preserve"> </w:t>
                        </w:r>
                        <w:r w:rsidR="00B6082C" w:rsidRPr="00B6082C">
                          <w:rPr>
                            <w:sz w:val="20"/>
                          </w:rPr>
                          <w:t>- Start up non agricole.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4E22F03" w14:textId="77777777" w:rsidR="00EA4EC8" w:rsidRPr="008D3993" w:rsidRDefault="00412FFC">
      <w:pPr>
        <w:spacing w:before="121" w:line="273" w:lineRule="auto"/>
        <w:ind w:left="282"/>
        <w:rPr>
          <w:rFonts w:asciiTheme="minorHAnsi" w:hAnsiTheme="minorHAnsi" w:cstheme="minorHAnsi"/>
          <w:b/>
          <w:sz w:val="20"/>
        </w:rPr>
      </w:pPr>
      <w:r w:rsidRPr="008D3993">
        <w:rPr>
          <w:rFonts w:asciiTheme="minorHAnsi" w:hAnsiTheme="minorHAnsi" w:cstheme="minorHAnsi"/>
          <w:b/>
          <w:sz w:val="20"/>
        </w:rPr>
        <w:t>A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tale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scopo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fa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dichiarazione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di</w:t>
      </w:r>
      <w:r w:rsidRPr="008D3993">
        <w:rPr>
          <w:rFonts w:asciiTheme="minorHAnsi" w:hAnsiTheme="minorHAnsi" w:cstheme="minorHAnsi"/>
          <w:b/>
          <w:spacing w:val="31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responsabilità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sulle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funzioni</w:t>
      </w:r>
      <w:r w:rsidRPr="008D3993">
        <w:rPr>
          <w:rFonts w:asciiTheme="minorHAnsi" w:hAnsiTheme="minorHAnsi" w:cstheme="minorHAnsi"/>
          <w:b/>
          <w:spacing w:val="31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svolte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sul</w:t>
      </w:r>
      <w:r w:rsidRPr="008D3993">
        <w:rPr>
          <w:rFonts w:asciiTheme="minorHAnsi" w:hAnsiTheme="minorHAnsi" w:cstheme="minorHAnsi"/>
          <w:b/>
          <w:spacing w:val="31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portale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sollevando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l’Amministrazione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da qualsiasi responsabilità riveniente dall’uso non conforme dei dati a cui ha accesso.</w:t>
      </w:r>
    </w:p>
    <w:p w14:paraId="04327AAF" w14:textId="77777777" w:rsidR="00EA4EC8" w:rsidRPr="008D3993" w:rsidRDefault="00EA4EC8">
      <w:pPr>
        <w:pStyle w:val="Corpotesto"/>
        <w:spacing w:before="1"/>
        <w:rPr>
          <w:rFonts w:asciiTheme="minorHAnsi" w:hAnsiTheme="minorHAnsi" w:cstheme="minorHAnsi"/>
          <w:b/>
          <w:sz w:val="20"/>
        </w:rPr>
      </w:pPr>
    </w:p>
    <w:p w14:paraId="1F9930F7" w14:textId="77777777" w:rsidR="00EA4EC8" w:rsidRPr="008D3993" w:rsidRDefault="00412FFC">
      <w:pPr>
        <w:tabs>
          <w:tab w:val="left" w:pos="1678"/>
          <w:tab w:val="left" w:pos="3703"/>
        </w:tabs>
        <w:ind w:left="282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, lì </w:t>
      </w:r>
      <w:r w:rsidRPr="008D3993">
        <w:rPr>
          <w:rFonts w:asciiTheme="minorHAnsi" w:hAnsiTheme="minorHAnsi" w:cstheme="minorHAnsi"/>
          <w:sz w:val="20"/>
          <w:u w:val="single"/>
        </w:rPr>
        <w:tab/>
      </w:r>
    </w:p>
    <w:p w14:paraId="52F83FB5" w14:textId="77777777" w:rsidR="00EA4EC8" w:rsidRPr="008D3993" w:rsidRDefault="00EA4EC8">
      <w:pPr>
        <w:pStyle w:val="Corpotesto"/>
        <w:spacing w:before="131"/>
        <w:rPr>
          <w:rFonts w:asciiTheme="minorHAnsi" w:hAnsiTheme="minorHAnsi" w:cstheme="minorHAnsi"/>
          <w:sz w:val="20"/>
        </w:rPr>
      </w:pPr>
    </w:p>
    <w:p w14:paraId="18B0E3A4" w14:textId="77777777" w:rsidR="00EA4EC8" w:rsidRPr="008D3993" w:rsidRDefault="00412FFC">
      <w:pPr>
        <w:ind w:left="282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>Allega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alla</w:t>
      </w:r>
      <w:r w:rsidRPr="008D3993">
        <w:rPr>
          <w:rFonts w:asciiTheme="minorHAnsi" w:hAnsiTheme="minorHAnsi" w:cstheme="minorHAnsi"/>
          <w:spacing w:val="-5"/>
          <w:sz w:val="20"/>
        </w:rPr>
        <w:t xml:space="preserve"> </w:t>
      </w:r>
      <w:r w:rsidRPr="008D3993">
        <w:rPr>
          <w:rFonts w:asciiTheme="minorHAnsi" w:hAnsiTheme="minorHAnsi" w:cstheme="minorHAnsi"/>
          <w:spacing w:val="-2"/>
          <w:sz w:val="20"/>
        </w:rPr>
        <w:t>presente:</w:t>
      </w:r>
    </w:p>
    <w:p w14:paraId="5519B8BC" w14:textId="77777777" w:rsidR="00EA4EC8" w:rsidRPr="008D3993" w:rsidRDefault="00412FFC">
      <w:pPr>
        <w:tabs>
          <w:tab w:val="left" w:pos="566"/>
        </w:tabs>
        <w:spacing w:before="34"/>
        <w:ind w:left="282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pacing w:val="-10"/>
          <w:sz w:val="20"/>
        </w:rPr>
        <w:t>-</w:t>
      </w:r>
      <w:r w:rsidRPr="008D3993">
        <w:rPr>
          <w:rFonts w:asciiTheme="minorHAnsi" w:hAnsiTheme="minorHAnsi" w:cstheme="minorHAnsi"/>
          <w:sz w:val="20"/>
        </w:rPr>
        <w:tab/>
        <w:t>Documento</w:t>
      </w:r>
      <w:r w:rsidRPr="008D3993">
        <w:rPr>
          <w:rFonts w:asciiTheme="minorHAnsi" w:hAnsiTheme="minorHAnsi" w:cstheme="minorHAnsi"/>
          <w:spacing w:val="-7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di</w:t>
      </w:r>
      <w:r w:rsidRPr="008D3993">
        <w:rPr>
          <w:rFonts w:asciiTheme="minorHAnsi" w:hAnsiTheme="minorHAnsi" w:cstheme="minorHAnsi"/>
          <w:spacing w:val="-7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riconoscimento</w:t>
      </w:r>
      <w:r w:rsidRPr="008D3993">
        <w:rPr>
          <w:rFonts w:asciiTheme="minorHAnsi" w:hAnsiTheme="minorHAnsi" w:cstheme="minorHAnsi"/>
          <w:spacing w:val="-7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e</w:t>
      </w:r>
      <w:r w:rsidRPr="008D3993">
        <w:rPr>
          <w:rFonts w:asciiTheme="minorHAnsi" w:hAnsiTheme="minorHAnsi" w:cstheme="minorHAnsi"/>
          <w:spacing w:val="-7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codice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r w:rsidRPr="008D3993">
        <w:rPr>
          <w:rFonts w:asciiTheme="minorHAnsi" w:hAnsiTheme="minorHAnsi" w:cstheme="minorHAnsi"/>
          <w:spacing w:val="-2"/>
          <w:sz w:val="20"/>
        </w:rPr>
        <w:t>fiscale</w:t>
      </w:r>
    </w:p>
    <w:p w14:paraId="56D0D9F0" w14:textId="77777777" w:rsidR="00EA4EC8" w:rsidRPr="008D3993" w:rsidRDefault="00412FFC">
      <w:pPr>
        <w:spacing w:before="39"/>
        <w:ind w:left="6894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>Il</w:t>
      </w:r>
      <w:r w:rsidRPr="008D3993">
        <w:rPr>
          <w:rFonts w:asciiTheme="minorHAnsi" w:hAnsiTheme="minorHAnsi" w:cstheme="minorHAnsi"/>
          <w:spacing w:val="-5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Tecnico</w:t>
      </w:r>
      <w:r w:rsidRPr="008D3993">
        <w:rPr>
          <w:rFonts w:asciiTheme="minorHAnsi" w:hAnsiTheme="minorHAnsi" w:cstheme="minorHAnsi"/>
          <w:spacing w:val="-4"/>
          <w:sz w:val="20"/>
        </w:rPr>
        <w:t xml:space="preserve"> </w:t>
      </w:r>
      <w:r w:rsidRPr="008D3993">
        <w:rPr>
          <w:rFonts w:asciiTheme="minorHAnsi" w:hAnsiTheme="minorHAnsi" w:cstheme="minorHAnsi"/>
          <w:spacing w:val="-2"/>
          <w:sz w:val="20"/>
        </w:rPr>
        <w:t>Incaricato</w:t>
      </w:r>
    </w:p>
    <w:p w14:paraId="2545BDA2" w14:textId="3439012E" w:rsidR="00EA4EC8" w:rsidRPr="008D3993" w:rsidRDefault="004F3A20">
      <w:pPr>
        <w:pStyle w:val="Corpotesto"/>
        <w:spacing w:before="192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9880A86" wp14:editId="755E0D81">
                <wp:simplePos x="0" y="0"/>
                <wp:positionH relativeFrom="page">
                  <wp:posOffset>4410075</wp:posOffset>
                </wp:positionH>
                <wp:positionV relativeFrom="paragraph">
                  <wp:posOffset>292735</wp:posOffset>
                </wp:positionV>
                <wp:extent cx="2024380" cy="1270"/>
                <wp:effectExtent l="0" t="0" r="0" b="0"/>
                <wp:wrapTopAndBottom/>
                <wp:docPr id="187173314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4380" cy="1270"/>
                        </a:xfrm>
                        <a:custGeom>
                          <a:avLst/>
                          <a:gdLst>
                            <a:gd name="T0" fmla="+- 0 6945 6945"/>
                            <a:gd name="T1" fmla="*/ T0 w 3188"/>
                            <a:gd name="T2" fmla="+- 0 10132 6945"/>
                            <a:gd name="T3" fmla="*/ T2 w 31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88">
                              <a:moveTo>
                                <a:pt x="0" y="0"/>
                              </a:moveTo>
                              <a:lnTo>
                                <a:pt x="3187" y="0"/>
                              </a:lnTo>
                            </a:path>
                          </a:pathLst>
                        </a:custGeom>
                        <a:noFill/>
                        <a:ln w="83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436C8" id="docshape7" o:spid="_x0000_s1026" style="position:absolute;margin-left:347.25pt;margin-top:23.05pt;width:159.4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" path="m,l3187,e" filled="f" strokeweight=".23114mm">
                <v:path arrowok="t" o:connecttype="custom" o:connectlocs="0,0;2023745,0" o:connectangles="0,0"/>
                <w10:wrap type="topAndBottom" anchorx="page"/>
              </v:shape>
            </w:pict>
          </mc:Fallback>
        </mc:AlternateContent>
      </w:r>
    </w:p>
    <w:p w14:paraId="7F88A379" w14:textId="77777777" w:rsidR="00EA4EC8" w:rsidRPr="008D3993" w:rsidRDefault="00412FFC">
      <w:pPr>
        <w:pStyle w:val="Titolo41"/>
        <w:rPr>
          <w:rFonts w:asciiTheme="minorHAnsi" w:hAnsiTheme="minorHAnsi" w:cstheme="minorHAnsi"/>
          <w:spacing w:val="-2"/>
        </w:rPr>
      </w:pPr>
      <w:r w:rsidRPr="008D3993">
        <w:rPr>
          <w:rFonts w:asciiTheme="minorHAnsi" w:hAnsiTheme="minorHAnsi" w:cstheme="minorHAnsi"/>
        </w:rPr>
        <w:t>(firma</w:t>
      </w:r>
      <w:r w:rsidRPr="008D3993">
        <w:rPr>
          <w:rFonts w:asciiTheme="minorHAnsi" w:hAnsiTheme="minorHAnsi" w:cstheme="minorHAnsi"/>
          <w:spacing w:val="-7"/>
        </w:rPr>
        <w:t xml:space="preserve"> </w:t>
      </w:r>
      <w:r w:rsidRPr="008D3993">
        <w:rPr>
          <w:rFonts w:asciiTheme="minorHAnsi" w:hAnsiTheme="minorHAnsi" w:cstheme="minorHAnsi"/>
        </w:rPr>
        <w:t>e</w:t>
      </w:r>
      <w:r w:rsidRPr="008D3993">
        <w:rPr>
          <w:rFonts w:asciiTheme="minorHAnsi" w:hAnsiTheme="minorHAnsi" w:cstheme="minorHAnsi"/>
          <w:spacing w:val="-6"/>
        </w:rPr>
        <w:t xml:space="preserve"> </w:t>
      </w:r>
      <w:r w:rsidRPr="008D3993">
        <w:rPr>
          <w:rFonts w:asciiTheme="minorHAnsi" w:hAnsiTheme="minorHAnsi" w:cstheme="minorHAnsi"/>
        </w:rPr>
        <w:t>timbro</w:t>
      </w:r>
      <w:r w:rsidRPr="008D3993">
        <w:rPr>
          <w:rFonts w:asciiTheme="minorHAnsi" w:hAnsiTheme="minorHAnsi" w:cstheme="minorHAnsi"/>
          <w:spacing w:val="-6"/>
        </w:rPr>
        <w:t xml:space="preserve"> </w:t>
      </w:r>
      <w:r w:rsidRPr="008D3993">
        <w:rPr>
          <w:rFonts w:asciiTheme="minorHAnsi" w:hAnsiTheme="minorHAnsi" w:cstheme="minorHAnsi"/>
        </w:rPr>
        <w:t>professionale</w:t>
      </w:r>
      <w:r w:rsidRPr="008D3993">
        <w:rPr>
          <w:rFonts w:asciiTheme="minorHAnsi" w:hAnsiTheme="minorHAnsi" w:cstheme="minorHAnsi"/>
          <w:spacing w:val="-6"/>
        </w:rPr>
        <w:t xml:space="preserve"> </w:t>
      </w:r>
      <w:r w:rsidRPr="008D3993">
        <w:rPr>
          <w:rFonts w:asciiTheme="minorHAnsi" w:hAnsiTheme="minorHAnsi" w:cstheme="minorHAnsi"/>
        </w:rPr>
        <w:t>del</w:t>
      </w:r>
      <w:r w:rsidRPr="008D3993">
        <w:rPr>
          <w:rFonts w:asciiTheme="minorHAnsi" w:hAnsiTheme="minorHAnsi" w:cstheme="minorHAnsi"/>
          <w:spacing w:val="-6"/>
        </w:rPr>
        <w:t xml:space="preserve"> </w:t>
      </w:r>
      <w:r w:rsidRPr="008D3993">
        <w:rPr>
          <w:rFonts w:asciiTheme="minorHAnsi" w:hAnsiTheme="minorHAnsi" w:cstheme="minorHAnsi"/>
          <w:spacing w:val="-2"/>
        </w:rPr>
        <w:t>tecnico)</w:t>
      </w:r>
    </w:p>
    <w:p w14:paraId="0FFBCCB4" w14:textId="77777777" w:rsidR="00957E4F" w:rsidRPr="008D3993" w:rsidRDefault="00957E4F">
      <w:pPr>
        <w:pStyle w:val="Titolo41"/>
        <w:rPr>
          <w:rFonts w:asciiTheme="minorHAnsi" w:hAnsiTheme="minorHAnsi" w:cstheme="minorHAnsi"/>
        </w:rPr>
      </w:pPr>
    </w:p>
    <w:p w14:paraId="2846ACA6" w14:textId="6A309A2E" w:rsidR="00EA4EC8" w:rsidRPr="008D3993" w:rsidRDefault="004F3A20" w:rsidP="00D464CC">
      <w:pPr>
        <w:pStyle w:val="Corpotesto"/>
        <w:spacing w:before="87"/>
        <w:ind w:firstLine="284"/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308825C" wp14:editId="3124C1EE">
                <wp:simplePos x="0" y="0"/>
                <wp:positionH relativeFrom="page">
                  <wp:posOffset>719455</wp:posOffset>
                </wp:positionH>
                <wp:positionV relativeFrom="paragraph">
                  <wp:posOffset>226060</wp:posOffset>
                </wp:positionV>
                <wp:extent cx="1828800" cy="6350"/>
                <wp:effectExtent l="0" t="0" r="0" b="0"/>
                <wp:wrapTopAndBottom/>
                <wp:docPr id="41442125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22AFE4" id="docshape8" o:spid="_x0000_s1026" style="position:absolute;margin-left:56.65pt;margin-top:17.8pt;width:2in;height:.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 w:rsidR="00412FFC" w:rsidRPr="008D3993">
        <w:rPr>
          <w:rFonts w:asciiTheme="minorHAnsi" w:hAnsiTheme="minorHAnsi" w:cstheme="minorHAnsi"/>
          <w:position w:val="7"/>
          <w:sz w:val="13"/>
        </w:rPr>
        <w:t>(1)</w:t>
      </w:r>
      <w:r w:rsidR="00412FFC" w:rsidRPr="008D3993">
        <w:rPr>
          <w:rFonts w:asciiTheme="minorHAnsi" w:hAnsiTheme="minorHAnsi" w:cstheme="minorHAnsi"/>
          <w:spacing w:val="37"/>
          <w:position w:val="7"/>
          <w:sz w:val="13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La</w:t>
      </w:r>
      <w:r w:rsidR="00412FFC" w:rsidRPr="008D3993">
        <w:rPr>
          <w:rFonts w:asciiTheme="minorHAnsi" w:hAnsiTheme="minorHAnsi" w:cstheme="minorHAnsi"/>
          <w:spacing w:val="20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richiesta</w:t>
      </w:r>
      <w:r w:rsidR="00412FFC" w:rsidRPr="008D3993">
        <w:rPr>
          <w:rFonts w:asciiTheme="minorHAnsi" w:hAnsiTheme="minorHAnsi" w:cstheme="minorHAnsi"/>
          <w:spacing w:val="21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di</w:t>
      </w:r>
      <w:r w:rsidR="00412FFC" w:rsidRPr="008D3993">
        <w:rPr>
          <w:rFonts w:asciiTheme="minorHAnsi" w:hAnsiTheme="minorHAnsi" w:cstheme="minorHAnsi"/>
          <w:spacing w:val="21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autorizzazione</w:t>
      </w:r>
      <w:r w:rsidR="00412FFC" w:rsidRPr="008D3993">
        <w:rPr>
          <w:rFonts w:asciiTheme="minorHAnsi" w:hAnsiTheme="minorHAnsi" w:cstheme="minorHAnsi"/>
          <w:spacing w:val="21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deve</w:t>
      </w:r>
      <w:r w:rsidR="00412FFC" w:rsidRPr="008D3993">
        <w:rPr>
          <w:rFonts w:asciiTheme="minorHAnsi" w:hAnsiTheme="minorHAnsi" w:cstheme="minorHAnsi"/>
          <w:spacing w:val="20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essere</w:t>
      </w:r>
      <w:r w:rsidR="00412FFC" w:rsidRPr="008D3993">
        <w:rPr>
          <w:rFonts w:asciiTheme="minorHAnsi" w:hAnsiTheme="minorHAnsi" w:cstheme="minorHAnsi"/>
          <w:spacing w:val="21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presentata</w:t>
      </w:r>
      <w:r w:rsidR="00400115" w:rsidRPr="008D3993">
        <w:rPr>
          <w:rFonts w:asciiTheme="minorHAnsi" w:hAnsiTheme="minorHAnsi" w:cstheme="minorHAnsi"/>
          <w:sz w:val="20"/>
        </w:rPr>
        <w:t>,</w:t>
      </w:r>
      <w:r w:rsidR="00412FFC" w:rsidRPr="008D3993">
        <w:rPr>
          <w:rFonts w:asciiTheme="minorHAnsi" w:hAnsiTheme="minorHAnsi" w:cstheme="minorHAnsi"/>
          <w:spacing w:val="20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esclusivamente</w:t>
      </w:r>
      <w:r w:rsidR="00412FFC" w:rsidRPr="008D3993">
        <w:rPr>
          <w:rFonts w:asciiTheme="minorHAnsi" w:hAnsiTheme="minorHAnsi" w:cstheme="minorHAnsi"/>
          <w:spacing w:val="21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dai</w:t>
      </w:r>
      <w:r w:rsidR="00412FFC" w:rsidRPr="008D3993">
        <w:rPr>
          <w:rFonts w:asciiTheme="minorHAnsi" w:hAnsiTheme="minorHAnsi" w:cstheme="minorHAnsi"/>
          <w:spacing w:val="21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soggetti</w:t>
      </w:r>
      <w:r w:rsidR="00412FFC" w:rsidRPr="008D3993">
        <w:rPr>
          <w:rFonts w:asciiTheme="minorHAnsi" w:hAnsiTheme="minorHAnsi" w:cstheme="minorHAnsi"/>
          <w:spacing w:val="23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b/>
          <w:sz w:val="20"/>
        </w:rPr>
        <w:t>non</w:t>
      </w:r>
      <w:r w:rsidR="00412FFC" w:rsidRPr="008D3993">
        <w:rPr>
          <w:rFonts w:asciiTheme="minorHAnsi" w:hAnsiTheme="minorHAnsi" w:cstheme="minorHAnsi"/>
          <w:b/>
          <w:spacing w:val="20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b/>
          <w:sz w:val="20"/>
        </w:rPr>
        <w:t>autorizzati</w:t>
      </w:r>
      <w:r w:rsidR="00412FFC" w:rsidRPr="008D3993">
        <w:rPr>
          <w:rFonts w:asciiTheme="minorHAnsi" w:hAnsiTheme="minorHAnsi" w:cstheme="minorHAnsi"/>
          <w:b/>
          <w:spacing w:val="22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b/>
          <w:sz w:val="20"/>
        </w:rPr>
        <w:t>in</w:t>
      </w:r>
      <w:r w:rsidR="00412FFC" w:rsidRPr="008D3993">
        <w:rPr>
          <w:rFonts w:asciiTheme="minorHAnsi" w:hAnsiTheme="minorHAnsi" w:cstheme="minorHAnsi"/>
          <w:b/>
          <w:spacing w:val="20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b/>
          <w:spacing w:val="-2"/>
          <w:sz w:val="20"/>
        </w:rPr>
        <w:t>precedenza</w:t>
      </w:r>
    </w:p>
    <w:p w14:paraId="3A5A2104" w14:textId="77777777" w:rsidR="00EA4EC8" w:rsidRPr="008D3993" w:rsidRDefault="00412FFC">
      <w:pPr>
        <w:spacing w:before="1"/>
        <w:ind w:left="282"/>
        <w:rPr>
          <w:rFonts w:asciiTheme="minorHAnsi" w:hAnsiTheme="minorHAnsi" w:cstheme="minorHAnsi"/>
          <w:i/>
          <w:sz w:val="20"/>
        </w:rPr>
      </w:pPr>
      <w:r w:rsidRPr="008D3993">
        <w:rPr>
          <w:rFonts w:asciiTheme="minorHAnsi" w:hAnsiTheme="minorHAnsi" w:cstheme="minorHAnsi"/>
          <w:sz w:val="20"/>
        </w:rPr>
        <w:t>all’accesso</w:t>
      </w:r>
      <w:r w:rsidRPr="008D3993">
        <w:rPr>
          <w:rFonts w:asciiTheme="minorHAnsi" w:hAnsiTheme="minorHAnsi" w:cstheme="minorHAnsi"/>
          <w:spacing w:val="-9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al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portale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SIAN,</w:t>
      </w:r>
      <w:r w:rsidRPr="008D3993">
        <w:rPr>
          <w:rFonts w:asciiTheme="minorHAnsi" w:hAnsiTheme="minorHAnsi" w:cstheme="minorHAnsi"/>
          <w:spacing w:val="-7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al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responsabile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delle</w:t>
      </w:r>
      <w:r w:rsidRPr="008D3993">
        <w:rPr>
          <w:rFonts w:asciiTheme="minorHAnsi" w:hAnsiTheme="minorHAnsi" w:cstheme="minorHAnsi"/>
          <w:spacing w:val="-7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utenze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SIAN: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hyperlink r:id="rId12">
        <w:r w:rsidRPr="008D3993">
          <w:rPr>
            <w:rFonts w:asciiTheme="minorHAnsi" w:hAnsiTheme="minorHAnsi" w:cstheme="minorHAnsi"/>
            <w:i/>
            <w:color w:val="0000FF"/>
            <w:spacing w:val="-2"/>
            <w:sz w:val="20"/>
            <w:u w:val="single" w:color="0000FF"/>
          </w:rPr>
          <w:t>responsabile.utenze.sian@regione.puglia.it</w:t>
        </w:r>
      </w:hyperlink>
    </w:p>
    <w:p w14:paraId="65ACBBC1" w14:textId="4007FFFF" w:rsidR="00EA4EC8" w:rsidRPr="008D3993" w:rsidRDefault="00412FFC" w:rsidP="00C81D1F">
      <w:pPr>
        <w:spacing w:before="237"/>
        <w:ind w:left="282" w:right="150"/>
        <w:rPr>
          <w:rFonts w:asciiTheme="minorHAnsi" w:hAnsiTheme="minorHAnsi" w:cstheme="minorHAnsi"/>
          <w:i/>
          <w:sz w:val="20"/>
        </w:rPr>
        <w:sectPr w:rsidR="00EA4EC8" w:rsidRPr="008D3993">
          <w:footerReference w:type="default" r:id="rId13"/>
          <w:pgSz w:w="11910" w:h="16840"/>
          <w:pgMar w:top="520" w:right="850" w:bottom="480" w:left="850" w:header="0" w:footer="299" w:gutter="0"/>
          <w:cols w:space="720"/>
        </w:sectPr>
      </w:pPr>
      <w:r w:rsidRPr="008D3993">
        <w:rPr>
          <w:rFonts w:asciiTheme="minorHAnsi" w:hAnsiTheme="minorHAnsi" w:cstheme="minorHAnsi"/>
          <w:position w:val="7"/>
          <w:sz w:val="13"/>
        </w:rPr>
        <w:t>(2)</w:t>
      </w:r>
      <w:r w:rsidRPr="008D3993">
        <w:rPr>
          <w:rFonts w:asciiTheme="minorHAnsi" w:hAnsiTheme="minorHAnsi" w:cstheme="minorHAnsi"/>
          <w:spacing w:val="21"/>
          <w:position w:val="7"/>
          <w:sz w:val="13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 xml:space="preserve">I soggetti già autorizzati all’accesso al portale SIAN devono richiedere solo l’abilitazione alla compilazione </w:t>
      </w:r>
      <w:r w:rsidR="00F42FB2" w:rsidRPr="008D3993">
        <w:rPr>
          <w:rFonts w:asciiTheme="minorHAnsi" w:hAnsiTheme="minorHAnsi" w:cstheme="minorHAnsi"/>
          <w:sz w:val="20"/>
        </w:rPr>
        <w:t xml:space="preserve">della </w:t>
      </w:r>
      <w:proofErr w:type="spellStart"/>
      <w:r w:rsidR="00F42FB2" w:rsidRPr="008D3993">
        <w:rPr>
          <w:rFonts w:asciiTheme="minorHAnsi" w:hAnsiTheme="minorHAnsi" w:cstheme="minorHAnsi"/>
          <w:sz w:val="20"/>
        </w:rPr>
        <w:t>DdS</w:t>
      </w:r>
      <w:proofErr w:type="spellEnd"/>
      <w:r w:rsidR="00F42FB2" w:rsidRPr="008D3993">
        <w:rPr>
          <w:rFonts w:asciiTheme="minorHAnsi" w:hAnsiTheme="minorHAnsi" w:cstheme="minorHAnsi"/>
          <w:sz w:val="20"/>
        </w:rPr>
        <w:t xml:space="preserve"> </w:t>
      </w:r>
      <w:r w:rsidR="00F42FB2" w:rsidRPr="008D3993">
        <w:rPr>
          <w:rFonts w:asciiTheme="minorHAnsi" w:hAnsiTheme="minorHAnsi" w:cstheme="minorHAnsi"/>
          <w:sz w:val="20"/>
        </w:rPr>
        <w:lastRenderedPageBreak/>
        <w:t xml:space="preserve">per l’Intervento </w:t>
      </w:r>
      <w:r w:rsidR="00B6082C" w:rsidRPr="008D3993">
        <w:rPr>
          <w:rFonts w:asciiTheme="minorHAnsi" w:hAnsiTheme="minorHAnsi" w:cstheme="minorHAnsi"/>
          <w:sz w:val="20"/>
        </w:rPr>
        <w:t>SRE04</w:t>
      </w:r>
      <w:r w:rsidRPr="008D3993">
        <w:rPr>
          <w:rFonts w:asciiTheme="minorHAnsi" w:hAnsiTheme="minorHAnsi" w:cstheme="minorHAnsi"/>
          <w:sz w:val="20"/>
        </w:rPr>
        <w:t xml:space="preserve">, al responsabile della sottomisura: </w:t>
      </w:r>
      <w:r w:rsidR="00423CAA" w:rsidRPr="00423CAA">
        <w:rPr>
          <w:rFonts w:asciiTheme="minorHAnsi" w:hAnsiTheme="minorHAnsi" w:cstheme="minorHAnsi"/>
          <w:i/>
          <w:color w:val="0000FF"/>
          <w:spacing w:val="-2"/>
          <w:sz w:val="20"/>
          <w:u w:val="single"/>
        </w:rPr>
        <w:t>info</w:t>
      </w:r>
      <w:r w:rsidR="00C81D1F" w:rsidRPr="00423CAA">
        <w:rPr>
          <w:rFonts w:asciiTheme="minorHAnsi" w:hAnsiTheme="minorHAnsi" w:cstheme="minorHAnsi"/>
          <w:i/>
          <w:color w:val="0000FF"/>
          <w:spacing w:val="-2"/>
          <w:sz w:val="20"/>
          <w:u w:val="single"/>
        </w:rPr>
        <w:t>@</w:t>
      </w:r>
      <w:r w:rsidR="00423CAA" w:rsidRPr="00423CAA">
        <w:rPr>
          <w:rFonts w:asciiTheme="minorHAnsi" w:hAnsiTheme="minorHAnsi" w:cstheme="minorHAnsi"/>
          <w:i/>
          <w:color w:val="0000FF"/>
          <w:spacing w:val="-2"/>
          <w:sz w:val="20"/>
          <w:u w:val="single"/>
        </w:rPr>
        <w:t>meridaunia.it</w:t>
      </w:r>
    </w:p>
    <w:p w14:paraId="2EABD925" w14:textId="684C2DAD" w:rsidR="00EA4EC8" w:rsidRPr="008D3993" w:rsidRDefault="004F3A20">
      <w:pPr>
        <w:pStyle w:val="Corpotesto"/>
        <w:ind w:left="282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w:lastRenderedPageBreak/>
        <mc:AlternateContent>
          <mc:Choice Requires="wps">
            <w:drawing>
              <wp:inline distT="0" distB="0" distL="0" distR="0" wp14:anchorId="0C7F08F8" wp14:editId="76CE6D83">
                <wp:extent cx="6114415" cy="570230"/>
                <wp:effectExtent l="13970" t="9525" r="5715" b="10795"/>
                <wp:docPr id="293121127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4415" cy="57023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8D6B1C" w14:textId="1B5F2BE5" w:rsidR="00EA4EC8" w:rsidRDefault="00412FFC">
                            <w:pPr>
                              <w:spacing w:before="78"/>
                              <w:ind w:left="74" w:right="6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Elenco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ditte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abilitare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nel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portale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SIAN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presentazione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Domande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Sostegno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relative Domande di Pa</w:t>
                            </w:r>
                            <w:r w:rsidR="00C81D1F">
                              <w:rPr>
                                <w:b/>
                                <w:sz w:val="20"/>
                              </w:rPr>
                              <w:t>gamento relative all’Avviso</w:t>
                            </w:r>
                            <w:r w:rsidR="00FF42F7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="00C81D1F" w:rsidRPr="00C81D1F">
                              <w:rPr>
                                <w:b/>
                                <w:sz w:val="20"/>
                              </w:rPr>
                              <w:t>SRE04</w:t>
                            </w:r>
                            <w:r w:rsidR="00FF42F7">
                              <w:rPr>
                                <w:b/>
                                <w:sz w:val="20"/>
                              </w:rPr>
                              <w:t xml:space="preserve"> -</w:t>
                            </w:r>
                            <w:r w:rsidR="00C81D1F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="00C81D1F" w:rsidRPr="00C81D1F">
                              <w:rPr>
                                <w:b/>
                                <w:sz w:val="20"/>
                              </w:rPr>
                              <w:t>Start up non agricole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7F08F8" id="docshape9" o:spid="_x0000_s1029" type="#_x0000_t202" style="width:481.45pt;height:4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" filled="f" strokeweight=".48pt">
                <v:textbox inset="0,0,0,0">
                  <w:txbxContent>
                    <w:p w14:paraId="6C8D6B1C" w14:textId="1B5F2BE5" w:rsidR="00EA4EC8" w:rsidRDefault="00412FFC">
                      <w:pPr>
                        <w:spacing w:before="78"/>
                        <w:ind w:left="74" w:right="68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Elenco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delle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ditte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abilitare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nel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portale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SIAN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per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la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presentazione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delle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Domande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Sostegno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delle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relative Domande di Pa</w:t>
                      </w:r>
                      <w:r w:rsidR="00C81D1F">
                        <w:rPr>
                          <w:b/>
                          <w:sz w:val="20"/>
                        </w:rPr>
                        <w:t>gamento relative all’Avviso</w:t>
                      </w:r>
                      <w:r w:rsidR="00FF42F7">
                        <w:rPr>
                          <w:b/>
                          <w:sz w:val="20"/>
                        </w:rPr>
                        <w:t xml:space="preserve"> </w:t>
                      </w:r>
                      <w:r w:rsidR="00C81D1F" w:rsidRPr="00C81D1F">
                        <w:rPr>
                          <w:b/>
                          <w:sz w:val="20"/>
                        </w:rPr>
                        <w:t>SRE04</w:t>
                      </w:r>
                      <w:r w:rsidR="00FF42F7">
                        <w:rPr>
                          <w:b/>
                          <w:sz w:val="20"/>
                        </w:rPr>
                        <w:t xml:space="preserve"> -</w:t>
                      </w:r>
                      <w:r w:rsidR="00C81D1F">
                        <w:rPr>
                          <w:b/>
                          <w:sz w:val="20"/>
                        </w:rPr>
                        <w:t xml:space="preserve"> </w:t>
                      </w:r>
                      <w:r w:rsidR="00C81D1F" w:rsidRPr="00C81D1F">
                        <w:rPr>
                          <w:b/>
                          <w:sz w:val="20"/>
                        </w:rPr>
                        <w:t>Start up non agricole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1B627DA" w14:textId="77777777" w:rsidR="00EA4EC8" w:rsidRPr="008D3993" w:rsidRDefault="00EA4EC8">
      <w:pPr>
        <w:pStyle w:val="Corpotesto"/>
        <w:spacing w:before="227"/>
        <w:rPr>
          <w:rFonts w:asciiTheme="minorHAnsi" w:hAnsiTheme="minorHAnsi" w:cstheme="minorHAnsi"/>
          <w:i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8"/>
        <w:gridCol w:w="5626"/>
        <w:gridCol w:w="2079"/>
        <w:gridCol w:w="2077"/>
      </w:tblGrid>
      <w:tr w:rsidR="00266FB1" w:rsidRPr="008D3993" w14:paraId="35FDE6B5" w14:textId="77777777" w:rsidTr="00266FB1">
        <w:trPr>
          <w:trHeight w:val="273"/>
        </w:trPr>
        <w:tc>
          <w:tcPr>
            <w:tcW w:w="205" w:type="pct"/>
            <w:vMerge w:val="restart"/>
          </w:tcPr>
          <w:p w14:paraId="14238DA5" w14:textId="77777777" w:rsidR="00266FB1" w:rsidRPr="008D3993" w:rsidRDefault="00266FB1">
            <w:pPr>
              <w:pStyle w:val="TableParagraph"/>
              <w:spacing w:before="136"/>
              <w:rPr>
                <w:rFonts w:asciiTheme="minorHAnsi" w:hAnsiTheme="minorHAnsi" w:cstheme="minorHAnsi"/>
                <w:i/>
                <w:sz w:val="20"/>
              </w:rPr>
            </w:pPr>
          </w:p>
          <w:p w14:paraId="32FDB64E" w14:textId="77777777" w:rsidR="00266FB1" w:rsidRPr="008D3993" w:rsidRDefault="00266FB1">
            <w:pPr>
              <w:pStyle w:val="TableParagraph"/>
              <w:ind w:left="207"/>
              <w:rPr>
                <w:rFonts w:asciiTheme="minorHAnsi" w:hAnsiTheme="minorHAnsi" w:cstheme="minorHAnsi"/>
                <w:b/>
                <w:sz w:val="20"/>
              </w:rPr>
            </w:pPr>
            <w:r w:rsidRPr="008D3993">
              <w:rPr>
                <w:rFonts w:asciiTheme="minorHAnsi" w:hAnsiTheme="minorHAnsi" w:cstheme="minorHAnsi"/>
                <w:b/>
                <w:spacing w:val="-5"/>
                <w:sz w:val="20"/>
              </w:rPr>
              <w:t>N.</w:t>
            </w:r>
          </w:p>
        </w:tc>
        <w:tc>
          <w:tcPr>
            <w:tcW w:w="4795" w:type="pct"/>
            <w:gridSpan w:val="3"/>
          </w:tcPr>
          <w:p w14:paraId="4A478D20" w14:textId="77777777" w:rsidR="00266FB1" w:rsidRPr="008D3993" w:rsidRDefault="00266FB1">
            <w:pPr>
              <w:pStyle w:val="TableParagraph"/>
              <w:spacing w:before="15" w:line="237" w:lineRule="exact"/>
              <w:ind w:left="5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8D3993">
              <w:rPr>
                <w:rFonts w:asciiTheme="minorHAnsi" w:hAnsiTheme="minorHAnsi" w:cstheme="minorHAnsi"/>
                <w:b/>
                <w:sz w:val="20"/>
              </w:rPr>
              <w:t>DITTE</w:t>
            </w:r>
            <w:r w:rsidRPr="008D3993">
              <w:rPr>
                <w:rFonts w:asciiTheme="minorHAnsi" w:hAnsiTheme="minorHAnsi" w:cstheme="minorHAnsi"/>
                <w:b/>
                <w:spacing w:val="-9"/>
                <w:sz w:val="20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0"/>
              </w:rPr>
              <w:t>RICHIEDENTI</w:t>
            </w:r>
            <w:r w:rsidRPr="008D3993">
              <w:rPr>
                <w:rFonts w:asciiTheme="minorHAnsi" w:hAnsiTheme="minorHAnsi" w:cstheme="minorHAnsi"/>
                <w:b/>
                <w:spacing w:val="-9"/>
                <w:sz w:val="20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2"/>
                <w:sz w:val="20"/>
              </w:rPr>
              <w:t>L’AIUTO</w:t>
            </w:r>
          </w:p>
        </w:tc>
      </w:tr>
      <w:tr w:rsidR="00266FB1" w:rsidRPr="008D3993" w14:paraId="50950CE1" w14:textId="77777777" w:rsidTr="00266FB1">
        <w:trPr>
          <w:trHeight w:val="719"/>
        </w:trPr>
        <w:tc>
          <w:tcPr>
            <w:tcW w:w="205" w:type="pct"/>
            <w:vMerge/>
            <w:tcBorders>
              <w:top w:val="nil"/>
            </w:tcBorders>
          </w:tcPr>
          <w:p w14:paraId="68887EAD" w14:textId="77777777" w:rsidR="00266FB1" w:rsidRPr="008D3993" w:rsidRDefault="00266FB1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758" w:type="pct"/>
          </w:tcPr>
          <w:p w14:paraId="57709347" w14:textId="77777777" w:rsidR="00266FB1" w:rsidRPr="008D3993" w:rsidRDefault="00266FB1">
            <w:pPr>
              <w:pStyle w:val="TableParagraph"/>
              <w:spacing w:before="236"/>
              <w:ind w:left="4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8D3993">
              <w:rPr>
                <w:rFonts w:asciiTheme="minorHAnsi" w:hAnsiTheme="minorHAnsi" w:cstheme="minorHAnsi"/>
                <w:b/>
                <w:i/>
                <w:sz w:val="20"/>
              </w:rPr>
              <w:t>Cognome</w:t>
            </w:r>
            <w:r w:rsidRPr="008D3993">
              <w:rPr>
                <w:rFonts w:asciiTheme="minorHAnsi" w:hAnsiTheme="minorHAnsi" w:cstheme="minorHAnsi"/>
                <w:b/>
                <w:i/>
                <w:spacing w:val="-5"/>
                <w:sz w:val="20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i/>
                <w:sz w:val="20"/>
              </w:rPr>
              <w:t>e</w:t>
            </w:r>
            <w:r w:rsidRPr="008D3993">
              <w:rPr>
                <w:rFonts w:asciiTheme="minorHAnsi" w:hAnsiTheme="minorHAnsi" w:cstheme="minorHAnsi"/>
                <w:b/>
                <w:i/>
                <w:spacing w:val="-4"/>
                <w:sz w:val="20"/>
              </w:rPr>
              <w:t xml:space="preserve"> nome</w:t>
            </w:r>
          </w:p>
        </w:tc>
        <w:tc>
          <w:tcPr>
            <w:tcW w:w="1019" w:type="pct"/>
          </w:tcPr>
          <w:p w14:paraId="14CF023B" w14:textId="77777777" w:rsidR="00266FB1" w:rsidRPr="008D3993" w:rsidRDefault="00266FB1">
            <w:pPr>
              <w:pStyle w:val="TableParagraph"/>
              <w:spacing w:before="236"/>
              <w:ind w:left="4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8D3993">
              <w:rPr>
                <w:rFonts w:asciiTheme="minorHAnsi" w:hAnsiTheme="minorHAnsi" w:cstheme="minorHAnsi"/>
                <w:b/>
                <w:i/>
                <w:spacing w:val="-2"/>
                <w:sz w:val="20"/>
              </w:rPr>
              <w:t>C.U.A.A.</w:t>
            </w:r>
          </w:p>
        </w:tc>
        <w:tc>
          <w:tcPr>
            <w:tcW w:w="1018" w:type="pct"/>
          </w:tcPr>
          <w:p w14:paraId="64955970" w14:textId="2C249975" w:rsidR="00266FB1" w:rsidRPr="008D3993" w:rsidRDefault="00C81D1F">
            <w:pPr>
              <w:pStyle w:val="TableParagraph"/>
              <w:spacing w:before="236"/>
              <w:ind w:left="4"/>
              <w:jc w:val="center"/>
              <w:rPr>
                <w:rFonts w:asciiTheme="minorHAnsi" w:hAnsiTheme="minorHAnsi" w:cstheme="minorHAnsi"/>
                <w:b/>
                <w:i/>
                <w:spacing w:val="-2"/>
                <w:sz w:val="20"/>
              </w:rPr>
            </w:pPr>
            <w:r w:rsidRPr="008D3993">
              <w:rPr>
                <w:rFonts w:asciiTheme="minorHAnsi" w:hAnsiTheme="minorHAnsi" w:cstheme="minorHAnsi"/>
                <w:b/>
                <w:i/>
                <w:spacing w:val="-2"/>
                <w:sz w:val="20"/>
              </w:rPr>
              <w:t>INTERVENTO</w:t>
            </w:r>
          </w:p>
        </w:tc>
      </w:tr>
      <w:tr w:rsidR="00266FB1" w:rsidRPr="008D3993" w14:paraId="7D5FF96E" w14:textId="77777777" w:rsidTr="00266FB1">
        <w:trPr>
          <w:trHeight w:val="397"/>
        </w:trPr>
        <w:tc>
          <w:tcPr>
            <w:tcW w:w="205" w:type="pct"/>
          </w:tcPr>
          <w:p w14:paraId="011C02DC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8D3993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758" w:type="pct"/>
          </w:tcPr>
          <w:p w14:paraId="2AA673B6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4EB1D307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16F98495" w14:textId="448D266C" w:rsidR="00266FB1" w:rsidRPr="008D3993" w:rsidRDefault="00266FB1" w:rsidP="00266FB1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266FB1" w:rsidRPr="008D3993" w14:paraId="1A0E736B" w14:textId="77777777" w:rsidTr="00266FB1">
        <w:trPr>
          <w:trHeight w:val="397"/>
        </w:trPr>
        <w:tc>
          <w:tcPr>
            <w:tcW w:w="205" w:type="pct"/>
          </w:tcPr>
          <w:p w14:paraId="65F0DEBB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649D89D1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0ABD079F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10DA196F" w14:textId="7607E262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3D696F08" w14:textId="77777777" w:rsidTr="00266FB1">
        <w:trPr>
          <w:trHeight w:val="369"/>
        </w:trPr>
        <w:tc>
          <w:tcPr>
            <w:tcW w:w="205" w:type="pct"/>
          </w:tcPr>
          <w:p w14:paraId="376E9D46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29945242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3A2480EC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2572BA7F" w14:textId="2784D20C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4CB6ABA0" w14:textId="77777777" w:rsidTr="00266FB1">
        <w:trPr>
          <w:trHeight w:val="397"/>
        </w:trPr>
        <w:tc>
          <w:tcPr>
            <w:tcW w:w="205" w:type="pct"/>
          </w:tcPr>
          <w:p w14:paraId="10D55808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639EE161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61392219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67DE0D72" w14:textId="2D7AE75C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1D2D37F9" w14:textId="77777777" w:rsidTr="00266FB1">
        <w:trPr>
          <w:trHeight w:val="397"/>
        </w:trPr>
        <w:tc>
          <w:tcPr>
            <w:tcW w:w="205" w:type="pct"/>
          </w:tcPr>
          <w:p w14:paraId="16E2F178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1B5641FE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572E65FE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2A0BAE5F" w14:textId="5F0A7575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65290FA9" w14:textId="77777777" w:rsidTr="00266FB1">
        <w:trPr>
          <w:trHeight w:val="374"/>
        </w:trPr>
        <w:tc>
          <w:tcPr>
            <w:tcW w:w="205" w:type="pct"/>
          </w:tcPr>
          <w:p w14:paraId="6AC90D8B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3E196F47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70CED247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4965E5AE" w14:textId="2F48FCD2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11E88EE6" w14:textId="77777777" w:rsidTr="00266FB1">
        <w:trPr>
          <w:trHeight w:val="397"/>
        </w:trPr>
        <w:tc>
          <w:tcPr>
            <w:tcW w:w="205" w:type="pct"/>
          </w:tcPr>
          <w:p w14:paraId="734AC339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16305314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56EFD2FF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497E6B56" w14:textId="1E17CCAC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694BE0E9" w14:textId="77777777" w:rsidTr="00266FB1">
        <w:trPr>
          <w:trHeight w:val="393"/>
        </w:trPr>
        <w:tc>
          <w:tcPr>
            <w:tcW w:w="205" w:type="pct"/>
          </w:tcPr>
          <w:p w14:paraId="21BEBA10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2CF4CD9B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46808C53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4C941DE6" w14:textId="1213A7CC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3D5E0D5F" w14:textId="77777777" w:rsidTr="00266FB1">
        <w:trPr>
          <w:trHeight w:val="374"/>
        </w:trPr>
        <w:tc>
          <w:tcPr>
            <w:tcW w:w="205" w:type="pct"/>
          </w:tcPr>
          <w:p w14:paraId="1F003B1D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66E893A9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0375A938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53E96F42" w14:textId="1718F143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3E78FCCC" w14:textId="77777777" w:rsidTr="00266FB1">
        <w:trPr>
          <w:trHeight w:val="397"/>
        </w:trPr>
        <w:tc>
          <w:tcPr>
            <w:tcW w:w="205" w:type="pct"/>
          </w:tcPr>
          <w:p w14:paraId="5C33B98C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47620700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16B36E5C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7C9D6D59" w14:textId="32EC5B00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2A0C9547" w14:textId="77777777" w:rsidTr="00266FB1">
        <w:trPr>
          <w:trHeight w:val="374"/>
        </w:trPr>
        <w:tc>
          <w:tcPr>
            <w:tcW w:w="205" w:type="pct"/>
          </w:tcPr>
          <w:p w14:paraId="4286F58D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4E86FB16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2B5B652B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6C44E4DB" w14:textId="306BE9AA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1115F67D" w14:textId="77777777" w:rsidTr="00266FB1">
        <w:trPr>
          <w:trHeight w:val="393"/>
        </w:trPr>
        <w:tc>
          <w:tcPr>
            <w:tcW w:w="205" w:type="pct"/>
          </w:tcPr>
          <w:p w14:paraId="3FC7980A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672089E7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66574DB0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3E4C52EC" w14:textId="36EFF05B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61AEAFF1" w14:textId="77777777" w:rsidTr="00266FB1">
        <w:trPr>
          <w:trHeight w:val="397"/>
        </w:trPr>
        <w:tc>
          <w:tcPr>
            <w:tcW w:w="205" w:type="pct"/>
          </w:tcPr>
          <w:p w14:paraId="129DC938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4A3D1879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24E0BD77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5CD13A19" w14:textId="2DE4A57B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1CC3E418" w14:textId="77777777" w:rsidTr="00266FB1">
        <w:trPr>
          <w:trHeight w:val="374"/>
        </w:trPr>
        <w:tc>
          <w:tcPr>
            <w:tcW w:w="205" w:type="pct"/>
          </w:tcPr>
          <w:p w14:paraId="05A088BF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7AAAB2D8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019BEFCD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564B2B2B" w14:textId="37AD3208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1D4B2CA8" w14:textId="77777777" w:rsidTr="00266FB1">
        <w:trPr>
          <w:trHeight w:val="397"/>
        </w:trPr>
        <w:tc>
          <w:tcPr>
            <w:tcW w:w="205" w:type="pct"/>
          </w:tcPr>
          <w:p w14:paraId="221238FF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30216508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0C2DA7F2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4E909FB1" w14:textId="0A65284A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1AEFFE53" w14:textId="77777777" w:rsidTr="00266FB1">
        <w:trPr>
          <w:trHeight w:val="397"/>
        </w:trPr>
        <w:tc>
          <w:tcPr>
            <w:tcW w:w="205" w:type="pct"/>
          </w:tcPr>
          <w:p w14:paraId="67FCFD53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6F8F4040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65A0D50D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661A5306" w14:textId="65C74804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39BDC8B0" w14:textId="77777777" w:rsidTr="00266FB1">
        <w:trPr>
          <w:trHeight w:val="393"/>
        </w:trPr>
        <w:tc>
          <w:tcPr>
            <w:tcW w:w="205" w:type="pct"/>
          </w:tcPr>
          <w:p w14:paraId="03FC7446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070544CD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702D15C1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0CA8908A" w14:textId="2922B6F1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0F78719D" w14:textId="77777777" w:rsidTr="00266FB1">
        <w:trPr>
          <w:trHeight w:val="398"/>
        </w:trPr>
        <w:tc>
          <w:tcPr>
            <w:tcW w:w="205" w:type="pct"/>
          </w:tcPr>
          <w:p w14:paraId="40C8D783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740092AE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55081219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31AB30B6" w14:textId="33D10E33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3D6F4DB7" w14:textId="77777777" w:rsidTr="00266FB1">
        <w:trPr>
          <w:trHeight w:val="397"/>
        </w:trPr>
        <w:tc>
          <w:tcPr>
            <w:tcW w:w="205" w:type="pct"/>
          </w:tcPr>
          <w:p w14:paraId="1AAB500E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392AEF85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3F339144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3858B046" w14:textId="761A7B6A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2C3E7FBB" w14:textId="77777777" w:rsidTr="00266FB1">
        <w:trPr>
          <w:trHeight w:val="397"/>
        </w:trPr>
        <w:tc>
          <w:tcPr>
            <w:tcW w:w="205" w:type="pct"/>
          </w:tcPr>
          <w:p w14:paraId="7205289D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4AF405A5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0E897977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4B057AA2" w14:textId="70FD76E2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387C027B" w14:textId="77777777" w:rsidTr="00266FB1">
        <w:trPr>
          <w:trHeight w:val="398"/>
        </w:trPr>
        <w:tc>
          <w:tcPr>
            <w:tcW w:w="205" w:type="pct"/>
          </w:tcPr>
          <w:p w14:paraId="74B6EB78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28743FD3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0EC1446B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276A6A48" w14:textId="46C6B32A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5932442B" w14:textId="77777777" w:rsidTr="00266FB1">
        <w:trPr>
          <w:trHeight w:val="393"/>
        </w:trPr>
        <w:tc>
          <w:tcPr>
            <w:tcW w:w="205" w:type="pct"/>
          </w:tcPr>
          <w:p w14:paraId="0877F69D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7D3C94E9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1829B179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128A2821" w14:textId="4FD41DDC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191EA0D4" w14:textId="77777777" w:rsidTr="00266FB1">
        <w:trPr>
          <w:trHeight w:val="398"/>
        </w:trPr>
        <w:tc>
          <w:tcPr>
            <w:tcW w:w="205" w:type="pct"/>
          </w:tcPr>
          <w:p w14:paraId="786DF8B7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2DEB6F2E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3C15045D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0D5536A9" w14:textId="178A6554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08CE3E82" w14:textId="77777777" w:rsidTr="00266FB1">
        <w:trPr>
          <w:trHeight w:val="373"/>
        </w:trPr>
        <w:tc>
          <w:tcPr>
            <w:tcW w:w="205" w:type="pct"/>
          </w:tcPr>
          <w:p w14:paraId="470C97AB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49234CDE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6A48C101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042133D6" w14:textId="335E0A47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6B40C9AE" w14:textId="77777777" w:rsidR="00EA4EC8" w:rsidRPr="008D3993" w:rsidRDefault="00EA4EC8">
      <w:pPr>
        <w:pStyle w:val="Corpotesto"/>
        <w:spacing w:before="135"/>
        <w:rPr>
          <w:rFonts w:asciiTheme="minorHAnsi" w:hAnsiTheme="minorHAnsi" w:cstheme="minorHAnsi"/>
          <w:i/>
          <w:sz w:val="20"/>
        </w:rPr>
      </w:pPr>
    </w:p>
    <w:p w14:paraId="2F860ADA" w14:textId="77777777" w:rsidR="00EA4EC8" w:rsidRPr="008D3993" w:rsidRDefault="00412FFC">
      <w:pPr>
        <w:ind w:right="1642"/>
        <w:jc w:val="right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>Il</w:t>
      </w:r>
      <w:r w:rsidRPr="008D3993">
        <w:rPr>
          <w:rFonts w:asciiTheme="minorHAnsi" w:hAnsiTheme="minorHAnsi" w:cstheme="minorHAnsi"/>
          <w:spacing w:val="-5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Tecnico</w:t>
      </w:r>
      <w:r w:rsidRPr="008D3993">
        <w:rPr>
          <w:rFonts w:asciiTheme="minorHAnsi" w:hAnsiTheme="minorHAnsi" w:cstheme="minorHAnsi"/>
          <w:spacing w:val="-4"/>
          <w:sz w:val="20"/>
        </w:rPr>
        <w:t xml:space="preserve"> </w:t>
      </w:r>
      <w:r w:rsidRPr="008D3993">
        <w:rPr>
          <w:rFonts w:asciiTheme="minorHAnsi" w:hAnsiTheme="minorHAnsi" w:cstheme="minorHAnsi"/>
          <w:spacing w:val="-2"/>
          <w:sz w:val="20"/>
        </w:rPr>
        <w:t>Incaricato</w:t>
      </w:r>
    </w:p>
    <w:p w14:paraId="445B23BD" w14:textId="786E26A7" w:rsidR="00EA4EC8" w:rsidRPr="008D3993" w:rsidRDefault="004F3A20">
      <w:pPr>
        <w:pStyle w:val="Corpotesto"/>
        <w:spacing w:before="197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D3209E7" wp14:editId="215296C1">
                <wp:simplePos x="0" y="0"/>
                <wp:positionH relativeFrom="page">
                  <wp:posOffset>4410075</wp:posOffset>
                </wp:positionH>
                <wp:positionV relativeFrom="paragraph">
                  <wp:posOffset>295910</wp:posOffset>
                </wp:positionV>
                <wp:extent cx="2087880" cy="1270"/>
                <wp:effectExtent l="0" t="0" r="0" b="0"/>
                <wp:wrapTopAndBottom/>
                <wp:docPr id="887166545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7880" cy="1270"/>
                        </a:xfrm>
                        <a:custGeom>
                          <a:avLst/>
                          <a:gdLst>
                            <a:gd name="T0" fmla="+- 0 6945 6945"/>
                            <a:gd name="T1" fmla="*/ T0 w 3288"/>
                            <a:gd name="T2" fmla="+- 0 10232 6945"/>
                            <a:gd name="T3" fmla="*/ T2 w 32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88">
                              <a:moveTo>
                                <a:pt x="0" y="0"/>
                              </a:moveTo>
                              <a:lnTo>
                                <a:pt x="3287" y="0"/>
                              </a:lnTo>
                            </a:path>
                          </a:pathLst>
                        </a:custGeom>
                        <a:noFill/>
                        <a:ln w="83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671BE" id="docshape10" o:spid="_x0000_s1026" style="position:absolute;margin-left:347.25pt;margin-top:23.3pt;width:164.4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" path="m,l3287,e" filled="f" strokeweight=".23114mm">
                <v:path arrowok="t" o:connecttype="custom" o:connectlocs="0,0;2087245,0" o:connectangles="0,0"/>
                <w10:wrap type="topAndBottom" anchorx="page"/>
              </v:shape>
            </w:pict>
          </mc:Fallback>
        </mc:AlternateContent>
      </w:r>
    </w:p>
    <w:p w14:paraId="7776DBA1" w14:textId="77777777" w:rsidR="00EA4EC8" w:rsidRPr="008D3993" w:rsidRDefault="00412FFC">
      <w:pPr>
        <w:pStyle w:val="Titolo41"/>
        <w:rPr>
          <w:rFonts w:asciiTheme="minorHAnsi" w:hAnsiTheme="minorHAnsi" w:cstheme="minorHAnsi"/>
        </w:rPr>
      </w:pPr>
      <w:r w:rsidRPr="008D3993">
        <w:rPr>
          <w:rFonts w:asciiTheme="minorHAnsi" w:hAnsiTheme="minorHAnsi" w:cstheme="minorHAnsi"/>
        </w:rPr>
        <w:t>(firma</w:t>
      </w:r>
      <w:r w:rsidRPr="008D3993">
        <w:rPr>
          <w:rFonts w:asciiTheme="minorHAnsi" w:hAnsiTheme="minorHAnsi" w:cstheme="minorHAnsi"/>
          <w:spacing w:val="-7"/>
        </w:rPr>
        <w:t xml:space="preserve"> </w:t>
      </w:r>
      <w:r w:rsidRPr="008D3993">
        <w:rPr>
          <w:rFonts w:asciiTheme="minorHAnsi" w:hAnsiTheme="minorHAnsi" w:cstheme="minorHAnsi"/>
        </w:rPr>
        <w:t>e</w:t>
      </w:r>
      <w:r w:rsidRPr="008D3993">
        <w:rPr>
          <w:rFonts w:asciiTheme="minorHAnsi" w:hAnsiTheme="minorHAnsi" w:cstheme="minorHAnsi"/>
          <w:spacing w:val="-6"/>
        </w:rPr>
        <w:t xml:space="preserve"> </w:t>
      </w:r>
      <w:r w:rsidRPr="008D3993">
        <w:rPr>
          <w:rFonts w:asciiTheme="minorHAnsi" w:hAnsiTheme="minorHAnsi" w:cstheme="minorHAnsi"/>
        </w:rPr>
        <w:t>timbro</w:t>
      </w:r>
      <w:r w:rsidRPr="008D3993">
        <w:rPr>
          <w:rFonts w:asciiTheme="minorHAnsi" w:hAnsiTheme="minorHAnsi" w:cstheme="minorHAnsi"/>
          <w:spacing w:val="-6"/>
        </w:rPr>
        <w:t xml:space="preserve"> </w:t>
      </w:r>
      <w:r w:rsidRPr="008D3993">
        <w:rPr>
          <w:rFonts w:asciiTheme="minorHAnsi" w:hAnsiTheme="minorHAnsi" w:cstheme="minorHAnsi"/>
        </w:rPr>
        <w:t>professionale</w:t>
      </w:r>
      <w:r w:rsidRPr="008D3993">
        <w:rPr>
          <w:rFonts w:asciiTheme="minorHAnsi" w:hAnsiTheme="minorHAnsi" w:cstheme="minorHAnsi"/>
          <w:spacing w:val="-6"/>
        </w:rPr>
        <w:t xml:space="preserve"> </w:t>
      </w:r>
      <w:r w:rsidRPr="008D3993">
        <w:rPr>
          <w:rFonts w:asciiTheme="minorHAnsi" w:hAnsiTheme="minorHAnsi" w:cstheme="minorHAnsi"/>
        </w:rPr>
        <w:t>del</w:t>
      </w:r>
      <w:r w:rsidRPr="008D3993">
        <w:rPr>
          <w:rFonts w:asciiTheme="minorHAnsi" w:hAnsiTheme="minorHAnsi" w:cstheme="minorHAnsi"/>
          <w:spacing w:val="-6"/>
        </w:rPr>
        <w:t xml:space="preserve"> </w:t>
      </w:r>
      <w:r w:rsidRPr="008D3993">
        <w:rPr>
          <w:rFonts w:asciiTheme="minorHAnsi" w:hAnsiTheme="minorHAnsi" w:cstheme="minorHAnsi"/>
          <w:spacing w:val="-2"/>
        </w:rPr>
        <w:t>tecnico)</w:t>
      </w:r>
    </w:p>
    <w:p w14:paraId="25D4A4C1" w14:textId="77777777" w:rsidR="00EA4EC8" w:rsidRPr="008D3993" w:rsidRDefault="00EA4EC8">
      <w:pPr>
        <w:pStyle w:val="Titolo41"/>
        <w:rPr>
          <w:rFonts w:asciiTheme="minorHAnsi" w:hAnsiTheme="minorHAnsi" w:cstheme="minorHAnsi"/>
        </w:rPr>
        <w:sectPr w:rsidR="00EA4EC8" w:rsidRPr="008D3993">
          <w:pgSz w:w="11910" w:h="16840"/>
          <w:pgMar w:top="600" w:right="850" w:bottom="480" w:left="850" w:header="0" w:footer="299" w:gutter="0"/>
          <w:cols w:space="720"/>
        </w:sectPr>
      </w:pPr>
    </w:p>
    <w:p w14:paraId="69C13DED" w14:textId="77777777" w:rsidR="00EA4EC8" w:rsidRPr="008D3993" w:rsidRDefault="00412FFC">
      <w:pPr>
        <w:spacing w:before="83"/>
        <w:ind w:left="533" w:right="533"/>
        <w:jc w:val="center"/>
        <w:rPr>
          <w:rFonts w:asciiTheme="minorHAnsi" w:hAnsiTheme="minorHAnsi" w:cstheme="minorHAnsi"/>
          <w:b/>
          <w:i/>
          <w:sz w:val="24"/>
        </w:rPr>
      </w:pPr>
      <w:r w:rsidRPr="008D3993">
        <w:rPr>
          <w:rFonts w:asciiTheme="minorHAnsi" w:hAnsiTheme="minorHAnsi" w:cstheme="minorHAnsi"/>
          <w:b/>
          <w:i/>
          <w:sz w:val="24"/>
        </w:rPr>
        <w:lastRenderedPageBreak/>
        <w:t>DELEGA AL TECNICO</w:t>
      </w:r>
      <w:r w:rsidRPr="008D3993">
        <w:rPr>
          <w:rFonts w:asciiTheme="minorHAnsi" w:hAnsiTheme="minorHAnsi" w:cstheme="minorHAnsi"/>
          <w:b/>
          <w:i/>
          <w:spacing w:val="-1"/>
          <w:sz w:val="24"/>
        </w:rPr>
        <w:t xml:space="preserve"> </w:t>
      </w:r>
      <w:r w:rsidRPr="008D3993">
        <w:rPr>
          <w:rFonts w:asciiTheme="minorHAnsi" w:hAnsiTheme="minorHAnsi" w:cstheme="minorHAnsi"/>
          <w:b/>
          <w:i/>
          <w:spacing w:val="-2"/>
          <w:sz w:val="24"/>
        </w:rPr>
        <w:t>INCARICATO</w:t>
      </w:r>
    </w:p>
    <w:p w14:paraId="3571A7AE" w14:textId="77777777" w:rsidR="00EA4EC8" w:rsidRPr="008D3993" w:rsidRDefault="00EA4EC8">
      <w:pPr>
        <w:pStyle w:val="Corpotesto"/>
        <w:spacing w:before="182"/>
        <w:rPr>
          <w:rFonts w:asciiTheme="minorHAnsi" w:hAnsiTheme="minorHAnsi" w:cstheme="minorHAnsi"/>
          <w:b/>
          <w:i/>
          <w:sz w:val="24"/>
        </w:rPr>
      </w:pPr>
    </w:p>
    <w:p w14:paraId="643A9E58" w14:textId="77777777" w:rsidR="00EA4EC8" w:rsidRPr="008D3993" w:rsidRDefault="00412FFC">
      <w:pPr>
        <w:pStyle w:val="Titolo31"/>
        <w:tabs>
          <w:tab w:val="left" w:pos="9920"/>
        </w:tabs>
        <w:ind w:left="5211"/>
        <w:rPr>
          <w:rFonts w:asciiTheme="minorHAnsi" w:hAnsiTheme="minorHAnsi" w:cstheme="minorHAnsi"/>
          <w:b w:val="0"/>
        </w:rPr>
      </w:pPr>
      <w:r w:rsidRPr="008D3993">
        <w:rPr>
          <w:rFonts w:asciiTheme="minorHAnsi" w:hAnsiTheme="minorHAnsi" w:cstheme="minorHAnsi"/>
        </w:rPr>
        <w:t>Al/Alla</w:t>
      </w:r>
      <w:r w:rsidRPr="008D3993">
        <w:rPr>
          <w:rFonts w:asciiTheme="minorHAnsi" w:hAnsiTheme="minorHAnsi" w:cstheme="minorHAnsi"/>
          <w:spacing w:val="-1"/>
        </w:rPr>
        <w:t xml:space="preserve"> </w:t>
      </w:r>
      <w:r w:rsidRPr="008D3993">
        <w:rPr>
          <w:rFonts w:asciiTheme="minorHAnsi" w:hAnsiTheme="minorHAnsi" w:cstheme="minorHAnsi"/>
        </w:rPr>
        <w:t xml:space="preserve">Sig./Sig.ra </w:t>
      </w:r>
      <w:r w:rsidRPr="008D3993">
        <w:rPr>
          <w:rFonts w:asciiTheme="minorHAnsi" w:hAnsiTheme="minorHAnsi" w:cstheme="minorHAnsi"/>
          <w:b w:val="0"/>
          <w:u w:val="single"/>
        </w:rPr>
        <w:tab/>
      </w:r>
    </w:p>
    <w:p w14:paraId="37D97188" w14:textId="77777777" w:rsidR="00EA4EC8" w:rsidRPr="008D3993" w:rsidRDefault="00412FFC">
      <w:pPr>
        <w:spacing w:before="1" w:line="242" w:lineRule="exact"/>
        <w:ind w:left="7795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>(tecnico</w:t>
      </w:r>
      <w:r w:rsidRPr="008D3993">
        <w:rPr>
          <w:rFonts w:asciiTheme="minorHAnsi" w:hAnsiTheme="minorHAnsi" w:cstheme="minorHAnsi"/>
          <w:spacing w:val="-8"/>
          <w:sz w:val="20"/>
        </w:rPr>
        <w:t xml:space="preserve"> </w:t>
      </w:r>
      <w:r w:rsidRPr="008D3993">
        <w:rPr>
          <w:rFonts w:asciiTheme="minorHAnsi" w:hAnsiTheme="minorHAnsi" w:cstheme="minorHAnsi"/>
          <w:spacing w:val="-2"/>
          <w:sz w:val="20"/>
        </w:rPr>
        <w:t>incaricato)</w:t>
      </w:r>
    </w:p>
    <w:p w14:paraId="2BE546E6" w14:textId="77777777" w:rsidR="00EA4EC8" w:rsidRPr="008D3993" w:rsidRDefault="00412FFC">
      <w:pPr>
        <w:tabs>
          <w:tab w:val="left" w:pos="9171"/>
          <w:tab w:val="left" w:pos="9921"/>
        </w:tabs>
        <w:spacing w:line="242" w:lineRule="exact"/>
        <w:ind w:left="5573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b/>
          <w:sz w:val="20"/>
        </w:rPr>
        <w:t xml:space="preserve">Via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 xml:space="preserve">n. </w:t>
      </w:r>
      <w:r w:rsidRPr="008D3993">
        <w:rPr>
          <w:rFonts w:asciiTheme="minorHAnsi" w:hAnsiTheme="minorHAnsi" w:cstheme="minorHAnsi"/>
          <w:sz w:val="20"/>
          <w:u w:val="single"/>
        </w:rPr>
        <w:tab/>
      </w:r>
    </w:p>
    <w:p w14:paraId="15DDACE4" w14:textId="77777777" w:rsidR="00EA4EC8" w:rsidRPr="008D3993" w:rsidRDefault="00EA4EC8">
      <w:pPr>
        <w:pStyle w:val="Corpotesto"/>
        <w:spacing w:before="15"/>
        <w:rPr>
          <w:rFonts w:asciiTheme="minorHAnsi" w:hAnsiTheme="minorHAnsi" w:cstheme="minorHAnsi"/>
          <w:sz w:val="20"/>
        </w:rPr>
      </w:pPr>
    </w:p>
    <w:p w14:paraId="743E574E" w14:textId="77777777" w:rsidR="00EA4EC8" w:rsidRPr="008D3993" w:rsidRDefault="00412FFC">
      <w:pPr>
        <w:pStyle w:val="Titolo31"/>
        <w:tabs>
          <w:tab w:val="left" w:pos="7091"/>
          <w:tab w:val="left" w:pos="9920"/>
        </w:tabs>
        <w:ind w:left="5562"/>
        <w:rPr>
          <w:rFonts w:asciiTheme="minorHAnsi" w:hAnsiTheme="minorHAnsi" w:cstheme="minorHAnsi"/>
          <w:b w:val="0"/>
        </w:rPr>
      </w:pPr>
      <w:r w:rsidRPr="008D3993">
        <w:rPr>
          <w:rFonts w:asciiTheme="minorHAnsi" w:hAnsiTheme="minorHAnsi" w:cstheme="minorHAnsi"/>
        </w:rPr>
        <w:t xml:space="preserve">CAP: </w:t>
      </w:r>
      <w:r w:rsidRPr="008D3993">
        <w:rPr>
          <w:rFonts w:asciiTheme="minorHAnsi" w:hAnsiTheme="minorHAnsi" w:cstheme="minorHAnsi"/>
          <w:b w:val="0"/>
          <w:u w:val="single"/>
        </w:rPr>
        <w:tab/>
      </w:r>
      <w:r w:rsidRPr="008D3993">
        <w:rPr>
          <w:rFonts w:asciiTheme="minorHAnsi" w:hAnsiTheme="minorHAnsi" w:cstheme="minorHAnsi"/>
          <w:b w:val="0"/>
        </w:rPr>
        <w:t xml:space="preserve"> </w:t>
      </w:r>
      <w:r w:rsidRPr="008D3993">
        <w:rPr>
          <w:rFonts w:asciiTheme="minorHAnsi" w:hAnsiTheme="minorHAnsi" w:cstheme="minorHAnsi"/>
        </w:rPr>
        <w:t xml:space="preserve">Città: </w:t>
      </w:r>
      <w:r w:rsidRPr="008D3993">
        <w:rPr>
          <w:rFonts w:asciiTheme="minorHAnsi" w:hAnsiTheme="minorHAnsi" w:cstheme="minorHAnsi"/>
          <w:b w:val="0"/>
          <w:u w:val="single"/>
        </w:rPr>
        <w:tab/>
      </w:r>
    </w:p>
    <w:p w14:paraId="16A8392F" w14:textId="77777777" w:rsidR="00EA4EC8" w:rsidRPr="008D3993" w:rsidRDefault="00EA4EC8">
      <w:pPr>
        <w:pStyle w:val="Corpotesto"/>
        <w:rPr>
          <w:rFonts w:asciiTheme="minorHAnsi" w:hAnsiTheme="minorHAnsi" w:cstheme="minorHAnsi"/>
          <w:sz w:val="20"/>
        </w:rPr>
      </w:pPr>
    </w:p>
    <w:p w14:paraId="4EA67EA4" w14:textId="75E60124" w:rsidR="00EA4EC8" w:rsidRPr="008D3993" w:rsidRDefault="004F3A20">
      <w:pPr>
        <w:pStyle w:val="Corpotesto"/>
        <w:spacing w:before="4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33B2DC61" wp14:editId="4DC411A7">
                <wp:simplePos x="0" y="0"/>
                <wp:positionH relativeFrom="page">
                  <wp:posOffset>721995</wp:posOffset>
                </wp:positionH>
                <wp:positionV relativeFrom="paragraph">
                  <wp:posOffset>167005</wp:posOffset>
                </wp:positionV>
                <wp:extent cx="6215380" cy="510540"/>
                <wp:effectExtent l="0" t="0" r="0" b="0"/>
                <wp:wrapTopAndBottom/>
                <wp:docPr id="177609875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5380" cy="510540"/>
                          <a:chOff x="1133" y="259"/>
                          <a:chExt cx="9788" cy="639"/>
                        </a:xfrm>
                      </wpg:grpSpPr>
                      <wps:wsp>
                        <wps:cNvPr id="1032669066" name="docshape12"/>
                        <wps:cNvSpPr txBox="1">
                          <a:spLocks noChangeArrowheads="1"/>
                        </wps:cNvSpPr>
                        <wps:spPr bwMode="auto">
                          <a:xfrm>
                            <a:off x="2145" y="263"/>
                            <a:ext cx="8770" cy="62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594E435" w14:textId="4EC2E0D5" w:rsidR="00EA4EC8" w:rsidRPr="003857F7" w:rsidRDefault="00412FFC" w:rsidP="003857F7">
                              <w:pPr>
                                <w:spacing w:before="188"/>
                                <w:ind w:left="105"/>
                                <w:rPr>
                                  <w:b/>
                                  <w:spacing w:val="-2"/>
                                  <w:sz w:val="20"/>
                                </w:rPr>
                              </w:pPr>
                              <w:r w:rsidRPr="003857F7"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CSR 2023-2027 - </w:t>
                              </w:r>
                              <w:r w:rsidR="00FF42F7">
                                <w:rPr>
                                  <w:b/>
                                  <w:spacing w:val="-2"/>
                                  <w:sz w:val="20"/>
                                </w:rPr>
                                <w:t>I</w:t>
                              </w:r>
                              <w:r w:rsidR="00C81D1F" w:rsidRPr="00C81D1F">
                                <w:rPr>
                                  <w:b/>
                                  <w:spacing w:val="-2"/>
                                  <w:sz w:val="20"/>
                                </w:rPr>
                                <w:t>ntervento SRE04</w:t>
                              </w:r>
                              <w:r w:rsidR="00FF42F7"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-</w:t>
                              </w:r>
                              <w:r w:rsidR="00C81D1F" w:rsidRPr="00C81D1F"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Start up non agricole</w:t>
                              </w:r>
                              <w:r w:rsidR="00266FB1" w:rsidRPr="003857F7">
                                <w:rPr>
                                  <w:b/>
                                  <w:spacing w:val="-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6353372" name="docshape13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263"/>
                            <a:ext cx="1008" cy="62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3CFB875" w14:textId="77777777" w:rsidR="00EA4EC8" w:rsidRDefault="00412FFC">
                              <w:pPr>
                                <w:spacing w:before="188"/>
                                <w:ind w:left="10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Oggetto: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B2DC61" id="docshapegroup11" o:spid="_x0000_s1030" style="position:absolute;margin-left:56.85pt;margin-top:13.15pt;width:489.4pt;height:40.2pt;z-index:-15725056;mso-wrap-distance-left:0;mso-wrap-distance-right:0;mso-position-horizontal-relative:page;mso-position-vertical-relative:text" coordorigin="1133,259" coordsize="9788,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">
                <v:shape id="docshape12" o:spid="_x0000_s1031" type="#_x0000_t202" style="position:absolute;left:2145;top:263;width:8770;height: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" filled="f" strokeweight=".48pt">
                  <v:textbox inset="0,0,0,0">
                    <w:txbxContent>
                      <w:p w14:paraId="7594E435" w14:textId="4EC2E0D5" w:rsidR="00EA4EC8" w:rsidRPr="003857F7" w:rsidRDefault="00412FFC" w:rsidP="003857F7">
                        <w:pPr>
                          <w:spacing w:before="188"/>
                          <w:ind w:left="105"/>
                          <w:rPr>
                            <w:b/>
                            <w:spacing w:val="-2"/>
                            <w:sz w:val="20"/>
                          </w:rPr>
                        </w:pPr>
                        <w:r w:rsidRPr="003857F7">
                          <w:rPr>
                            <w:b/>
                            <w:spacing w:val="-2"/>
                            <w:sz w:val="20"/>
                          </w:rPr>
                          <w:t xml:space="preserve">CSR 2023-2027 - </w:t>
                        </w:r>
                        <w:r w:rsidR="00FF42F7">
                          <w:rPr>
                            <w:b/>
                            <w:spacing w:val="-2"/>
                            <w:sz w:val="20"/>
                          </w:rPr>
                          <w:t>I</w:t>
                        </w:r>
                        <w:r w:rsidR="00C81D1F" w:rsidRPr="00C81D1F">
                          <w:rPr>
                            <w:b/>
                            <w:spacing w:val="-2"/>
                            <w:sz w:val="20"/>
                          </w:rPr>
                          <w:t>ntervento SRE04</w:t>
                        </w:r>
                        <w:r w:rsidR="00FF42F7">
                          <w:rPr>
                            <w:b/>
                            <w:spacing w:val="-2"/>
                            <w:sz w:val="20"/>
                          </w:rPr>
                          <w:t xml:space="preserve"> -</w:t>
                        </w:r>
                        <w:r w:rsidR="00C81D1F" w:rsidRPr="00C81D1F">
                          <w:rPr>
                            <w:b/>
                            <w:spacing w:val="-2"/>
                            <w:sz w:val="20"/>
                          </w:rPr>
                          <w:t xml:space="preserve"> Start up non agricole</w:t>
                        </w:r>
                        <w:r w:rsidR="00266FB1" w:rsidRPr="003857F7">
                          <w:rPr>
                            <w:b/>
                            <w:spacing w:val="-2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docshape13" o:spid="_x0000_s1032" type="#_x0000_t202" style="position:absolute;left:1137;top:263;width:1008;height: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" filled="f" strokeweight=".48pt">
                  <v:textbox inset="0,0,0,0">
                    <w:txbxContent>
                      <w:p w14:paraId="63CFB875" w14:textId="77777777" w:rsidR="00EA4EC8" w:rsidRDefault="00412FFC">
                        <w:pPr>
                          <w:spacing w:before="188"/>
                          <w:ind w:left="10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Oggetto: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45526C1" w14:textId="77777777" w:rsidR="00EA4EC8" w:rsidRPr="008D3993" w:rsidRDefault="00EA4EC8">
      <w:pPr>
        <w:pStyle w:val="Corpotesto"/>
        <w:rPr>
          <w:rFonts w:asciiTheme="minorHAnsi" w:hAnsiTheme="minorHAnsi" w:cstheme="minorHAnsi"/>
          <w:sz w:val="20"/>
        </w:rPr>
      </w:pPr>
    </w:p>
    <w:p w14:paraId="31BC9766" w14:textId="77777777" w:rsidR="00EA4EC8" w:rsidRPr="008D3993" w:rsidRDefault="00EA4EC8">
      <w:pPr>
        <w:pStyle w:val="Corpotesto"/>
        <w:spacing w:before="26"/>
        <w:rPr>
          <w:rFonts w:asciiTheme="minorHAnsi" w:hAnsiTheme="minorHAnsi" w:cstheme="minorHAnsi"/>
          <w:sz w:val="20"/>
        </w:rPr>
      </w:pPr>
    </w:p>
    <w:p w14:paraId="2B09035D" w14:textId="77777777" w:rsidR="00EA4EC8" w:rsidRPr="008D3993" w:rsidRDefault="00412FFC">
      <w:pPr>
        <w:tabs>
          <w:tab w:val="left" w:pos="1696"/>
          <w:tab w:val="left" w:pos="4374"/>
          <w:tab w:val="left" w:pos="5240"/>
          <w:tab w:val="left" w:pos="5419"/>
          <w:tab w:val="left" w:pos="7194"/>
          <w:tab w:val="left" w:pos="8598"/>
          <w:tab w:val="left" w:pos="9872"/>
          <w:tab w:val="left" w:pos="9920"/>
        </w:tabs>
        <w:spacing w:line="480" w:lineRule="auto"/>
        <w:ind w:left="282" w:right="279"/>
        <w:jc w:val="both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>Il/La</w:t>
      </w:r>
      <w:r w:rsidRPr="008D3993">
        <w:rPr>
          <w:rFonts w:asciiTheme="minorHAnsi" w:hAnsiTheme="minorHAnsi" w:cstheme="minorHAnsi"/>
          <w:spacing w:val="8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sottoscritto/a</w:t>
      </w:r>
      <w:r w:rsidRPr="008D3993">
        <w:rPr>
          <w:rFonts w:asciiTheme="minorHAnsi" w:hAnsiTheme="minorHAnsi" w:cstheme="minorHAnsi"/>
          <w:spacing w:val="253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nato/a </w:t>
      </w:r>
      <w:proofErr w:type="spellStart"/>
      <w:r w:rsidRPr="008D3993">
        <w:rPr>
          <w:rFonts w:asciiTheme="minorHAnsi" w:hAnsiTheme="minorHAnsi" w:cstheme="minorHAnsi"/>
          <w:sz w:val="20"/>
        </w:rPr>
        <w:t>a</w:t>
      </w:r>
      <w:proofErr w:type="spellEnd"/>
      <w:r w:rsidRPr="008D3993">
        <w:rPr>
          <w:rFonts w:asciiTheme="minorHAnsi" w:hAnsiTheme="minorHAnsi" w:cstheme="minorHAnsi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il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-10"/>
          <w:sz w:val="20"/>
        </w:rPr>
        <w:t>,</w:t>
      </w:r>
      <w:r w:rsidRPr="008D3993">
        <w:rPr>
          <w:rFonts w:asciiTheme="minorHAnsi" w:hAnsiTheme="minorHAnsi" w:cstheme="minorHAnsi"/>
          <w:sz w:val="20"/>
        </w:rPr>
        <w:t xml:space="preserve"> residente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in</w:t>
      </w:r>
      <w:r w:rsidRPr="008D3993">
        <w:rPr>
          <w:rFonts w:asciiTheme="minorHAnsi" w:hAnsiTheme="minorHAnsi" w:cstheme="minorHAnsi"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alla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Via</w:t>
      </w:r>
      <w:r w:rsidRPr="008D3993">
        <w:rPr>
          <w:rFonts w:asciiTheme="minorHAnsi" w:hAnsiTheme="minorHAnsi" w:cstheme="minorHAnsi"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n°</w:t>
      </w:r>
      <w:r w:rsidRPr="008D3993">
        <w:rPr>
          <w:rFonts w:asciiTheme="minorHAnsi" w:hAnsiTheme="minorHAnsi" w:cstheme="minorHAnsi"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CAP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C.F.: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TEL: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PEC: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</w:p>
    <w:p w14:paraId="13D2E26D" w14:textId="77777777" w:rsidR="00EA4EC8" w:rsidRPr="008D3993" w:rsidRDefault="00412FFC">
      <w:pPr>
        <w:pStyle w:val="Titolo21"/>
        <w:spacing w:before="237"/>
        <w:rPr>
          <w:rFonts w:asciiTheme="minorHAnsi" w:hAnsiTheme="minorHAnsi" w:cstheme="minorHAnsi"/>
        </w:rPr>
      </w:pPr>
      <w:r w:rsidRPr="008D3993">
        <w:rPr>
          <w:rFonts w:asciiTheme="minorHAnsi" w:hAnsiTheme="minorHAnsi" w:cstheme="minorHAnsi"/>
          <w:spacing w:val="-2"/>
        </w:rPr>
        <w:t>DELEGA</w:t>
      </w:r>
    </w:p>
    <w:p w14:paraId="1C4528B2" w14:textId="77777777" w:rsidR="00EA4EC8" w:rsidRPr="008D3993" w:rsidRDefault="00412FFC">
      <w:pPr>
        <w:tabs>
          <w:tab w:val="left" w:pos="6145"/>
          <w:tab w:val="left" w:pos="9873"/>
        </w:tabs>
        <w:spacing w:before="240" w:line="482" w:lineRule="auto"/>
        <w:ind w:left="282" w:right="279"/>
        <w:jc w:val="both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>il/la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sig./sig.ra</w:t>
      </w:r>
      <w:r w:rsidRPr="008D3993">
        <w:rPr>
          <w:rFonts w:asciiTheme="minorHAnsi" w:hAnsiTheme="minorHAnsi" w:cstheme="minorHAnsi"/>
          <w:spacing w:val="68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-10"/>
          <w:sz w:val="20"/>
        </w:rPr>
        <w:t>,</w:t>
      </w:r>
      <w:r w:rsidRPr="008D3993">
        <w:rPr>
          <w:rFonts w:asciiTheme="minorHAnsi" w:hAnsiTheme="minorHAnsi" w:cstheme="minorHAnsi"/>
          <w:sz w:val="20"/>
        </w:rPr>
        <w:t xml:space="preserve"> in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qualità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di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tecnico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incaricato,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iscritto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al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n°</w:t>
      </w:r>
      <w:r w:rsidRPr="008D3993">
        <w:rPr>
          <w:rFonts w:asciiTheme="minorHAnsi" w:hAnsiTheme="minorHAnsi" w:cstheme="minorHAnsi"/>
          <w:spacing w:val="126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80"/>
          <w:w w:val="15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dell’Albo/Collegio</w:t>
      </w:r>
      <w:r w:rsidRPr="008D3993">
        <w:rPr>
          <w:rFonts w:asciiTheme="minorHAnsi" w:hAnsiTheme="minorHAnsi" w:cstheme="minorHAnsi"/>
          <w:spacing w:val="80"/>
          <w:w w:val="15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Professionale</w:t>
      </w:r>
      <w:r w:rsidRPr="008D3993">
        <w:rPr>
          <w:rFonts w:asciiTheme="minorHAnsi" w:hAnsiTheme="minorHAnsi" w:cstheme="minorHAnsi"/>
          <w:spacing w:val="80"/>
          <w:w w:val="15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degli/dei</w:t>
      </w:r>
    </w:p>
    <w:p w14:paraId="2436F7E0" w14:textId="77777777" w:rsidR="00EA4EC8" w:rsidRPr="008D3993" w:rsidRDefault="00412FFC">
      <w:pPr>
        <w:tabs>
          <w:tab w:val="left" w:pos="3395"/>
          <w:tab w:val="left" w:pos="3680"/>
          <w:tab w:val="left" w:pos="6757"/>
          <w:tab w:val="left" w:pos="6856"/>
          <w:tab w:val="left" w:pos="9921"/>
        </w:tabs>
        <w:spacing w:line="480" w:lineRule="auto"/>
        <w:ind w:left="282" w:right="278"/>
        <w:jc w:val="both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della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Provincia</w:t>
      </w:r>
      <w:r w:rsidRPr="008D3993">
        <w:rPr>
          <w:rFonts w:asciiTheme="minorHAnsi" w:hAnsiTheme="minorHAnsi" w:cstheme="minorHAnsi"/>
          <w:spacing w:val="8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di</w:t>
      </w:r>
      <w:r w:rsidRPr="008D3993">
        <w:rPr>
          <w:rFonts w:asciiTheme="minorHAnsi" w:hAnsiTheme="minorHAnsi" w:cstheme="minorHAnsi"/>
          <w:spacing w:val="5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C.F.: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TEL: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P.IVA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PEC: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</w:p>
    <w:p w14:paraId="6BD02397" w14:textId="77777777" w:rsidR="00EA4EC8" w:rsidRPr="008D3993" w:rsidRDefault="00EA4EC8">
      <w:pPr>
        <w:pStyle w:val="Corpotesto"/>
        <w:spacing w:before="7"/>
        <w:rPr>
          <w:rFonts w:asciiTheme="minorHAnsi" w:hAnsiTheme="minorHAnsi" w:cstheme="minorHAnsi"/>
          <w:sz w:val="20"/>
        </w:rPr>
      </w:pPr>
    </w:p>
    <w:p w14:paraId="2AF2422E" w14:textId="25381D5A" w:rsidR="00EA4EC8" w:rsidRPr="008D3993" w:rsidRDefault="00412FFC">
      <w:pPr>
        <w:ind w:left="282" w:right="275"/>
        <w:jc w:val="both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 xml:space="preserve">alla consultazione del proprio fascicolo aziendale ed alla compilazione, stampa e rilascio della </w:t>
      </w:r>
      <w:proofErr w:type="spellStart"/>
      <w:r w:rsidRPr="008D3993">
        <w:rPr>
          <w:rFonts w:asciiTheme="minorHAnsi" w:hAnsiTheme="minorHAnsi" w:cstheme="minorHAnsi"/>
          <w:sz w:val="20"/>
        </w:rPr>
        <w:t>DdS</w:t>
      </w:r>
      <w:proofErr w:type="spellEnd"/>
      <w:r w:rsidRPr="008D3993">
        <w:rPr>
          <w:rFonts w:asciiTheme="minorHAnsi" w:hAnsiTheme="minorHAnsi" w:cstheme="minorHAnsi"/>
          <w:sz w:val="20"/>
        </w:rPr>
        <w:t xml:space="preserve"> sul portale SIAN a valere</w:t>
      </w:r>
      <w:r w:rsidRPr="008D3993">
        <w:rPr>
          <w:rFonts w:asciiTheme="minorHAnsi" w:hAnsiTheme="minorHAnsi" w:cstheme="minorHAnsi"/>
          <w:spacing w:val="-3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sull’Intervento</w:t>
      </w:r>
      <w:r w:rsidRPr="008D3993">
        <w:rPr>
          <w:rFonts w:asciiTheme="minorHAnsi" w:hAnsiTheme="minorHAnsi" w:cstheme="minorHAnsi"/>
          <w:spacing w:val="-3"/>
          <w:sz w:val="20"/>
        </w:rPr>
        <w:t xml:space="preserve"> </w:t>
      </w:r>
      <w:r w:rsidR="00B6082C" w:rsidRPr="008D3993">
        <w:rPr>
          <w:rFonts w:asciiTheme="minorHAnsi" w:hAnsiTheme="minorHAnsi" w:cstheme="minorHAnsi"/>
          <w:sz w:val="20"/>
        </w:rPr>
        <w:t>SRE04</w:t>
      </w:r>
      <w:r w:rsidR="00FF42F7" w:rsidRPr="008D3993">
        <w:rPr>
          <w:rFonts w:asciiTheme="minorHAnsi" w:hAnsiTheme="minorHAnsi" w:cstheme="minorHAnsi"/>
          <w:sz w:val="20"/>
        </w:rPr>
        <w:t xml:space="preserve"> -</w:t>
      </w:r>
      <w:r w:rsidR="00B6082C" w:rsidRPr="008D3993">
        <w:rPr>
          <w:rFonts w:asciiTheme="minorHAnsi" w:hAnsiTheme="minorHAnsi" w:cstheme="minorHAnsi"/>
          <w:sz w:val="20"/>
        </w:rPr>
        <w:t xml:space="preserve"> Start up non agricole </w:t>
      </w:r>
      <w:r w:rsidRPr="008D3993">
        <w:rPr>
          <w:rFonts w:asciiTheme="minorHAnsi" w:hAnsiTheme="minorHAnsi" w:cstheme="minorHAnsi"/>
          <w:sz w:val="20"/>
        </w:rPr>
        <w:t>e delle relative Domande di Pagamento.</w:t>
      </w:r>
    </w:p>
    <w:p w14:paraId="2AE1AEF6" w14:textId="77777777" w:rsidR="00EA4EC8" w:rsidRPr="008D3993" w:rsidRDefault="00EA4EC8">
      <w:pPr>
        <w:pStyle w:val="Corpotesto"/>
        <w:spacing w:before="60"/>
        <w:rPr>
          <w:rFonts w:asciiTheme="minorHAnsi" w:hAnsiTheme="minorHAnsi" w:cstheme="minorHAnsi"/>
          <w:sz w:val="20"/>
        </w:rPr>
      </w:pPr>
    </w:p>
    <w:p w14:paraId="2F01DB73" w14:textId="77777777" w:rsidR="00EA4EC8" w:rsidRPr="008D3993" w:rsidRDefault="00412FFC">
      <w:pPr>
        <w:tabs>
          <w:tab w:val="left" w:pos="2875"/>
          <w:tab w:val="left" w:pos="4601"/>
        </w:tabs>
        <w:ind w:left="282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, lì </w:t>
      </w:r>
      <w:r w:rsidRPr="008D3993">
        <w:rPr>
          <w:rFonts w:asciiTheme="minorHAnsi" w:hAnsiTheme="minorHAnsi" w:cstheme="minorHAnsi"/>
          <w:sz w:val="20"/>
          <w:u w:val="single"/>
        </w:rPr>
        <w:tab/>
      </w:r>
    </w:p>
    <w:p w14:paraId="754C9A93" w14:textId="77777777" w:rsidR="00EA4EC8" w:rsidRPr="008D3993" w:rsidRDefault="00412FFC">
      <w:pPr>
        <w:spacing w:before="1"/>
        <w:ind w:left="8079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pacing w:val="-2"/>
          <w:sz w:val="20"/>
        </w:rPr>
        <w:t>Firma</w:t>
      </w:r>
    </w:p>
    <w:p w14:paraId="16D2E467" w14:textId="5B759D38" w:rsidR="00EA4EC8" w:rsidRPr="008D3993" w:rsidRDefault="004F3A20">
      <w:pPr>
        <w:pStyle w:val="Corpotesto"/>
        <w:spacing w:before="192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FBD39A5" wp14:editId="3E4796EB">
                <wp:simplePos x="0" y="0"/>
                <wp:positionH relativeFrom="page">
                  <wp:posOffset>4770120</wp:posOffset>
                </wp:positionH>
                <wp:positionV relativeFrom="paragraph">
                  <wp:posOffset>292100</wp:posOffset>
                </wp:positionV>
                <wp:extent cx="2024380" cy="1270"/>
                <wp:effectExtent l="0" t="0" r="0" b="0"/>
                <wp:wrapTopAndBottom/>
                <wp:docPr id="1075491399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4380" cy="1270"/>
                        </a:xfrm>
                        <a:custGeom>
                          <a:avLst/>
                          <a:gdLst>
                            <a:gd name="T0" fmla="+- 0 7512 7512"/>
                            <a:gd name="T1" fmla="*/ T0 w 3188"/>
                            <a:gd name="T2" fmla="+- 0 10699 7512"/>
                            <a:gd name="T3" fmla="*/ T2 w 31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88">
                              <a:moveTo>
                                <a:pt x="0" y="0"/>
                              </a:moveTo>
                              <a:lnTo>
                                <a:pt x="3187" y="0"/>
                              </a:lnTo>
                            </a:path>
                          </a:pathLst>
                        </a:custGeom>
                        <a:noFill/>
                        <a:ln w="83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6D4E96" id="docshape14" o:spid="_x0000_s1026" style="position:absolute;margin-left:375.6pt;margin-top:23pt;width:159.4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" path="m,l3187,e" filled="f" strokeweight=".23114mm">
                <v:path arrowok="t" o:connecttype="custom" o:connectlocs="0,0;2023745,0" o:connectangles="0,0"/>
                <w10:wrap type="topAndBottom" anchorx="page"/>
              </v:shape>
            </w:pict>
          </mc:Fallback>
        </mc:AlternateContent>
      </w:r>
    </w:p>
    <w:p w14:paraId="33910595" w14:textId="77777777" w:rsidR="00EA4EC8" w:rsidRPr="008D3993" w:rsidRDefault="00EA4EC8">
      <w:pPr>
        <w:pStyle w:val="Corpotesto"/>
        <w:spacing w:before="19"/>
        <w:rPr>
          <w:rFonts w:asciiTheme="minorHAnsi" w:hAnsiTheme="minorHAnsi" w:cstheme="minorHAnsi"/>
          <w:sz w:val="20"/>
        </w:rPr>
      </w:pPr>
    </w:p>
    <w:p w14:paraId="5D8FE784" w14:textId="77777777" w:rsidR="00EA4EC8" w:rsidRPr="008D3993" w:rsidRDefault="00412FFC">
      <w:pPr>
        <w:ind w:left="282"/>
        <w:jc w:val="both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>Allega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alla</w:t>
      </w:r>
      <w:r w:rsidRPr="008D3993">
        <w:rPr>
          <w:rFonts w:asciiTheme="minorHAnsi" w:hAnsiTheme="minorHAnsi" w:cstheme="minorHAnsi"/>
          <w:spacing w:val="-5"/>
          <w:sz w:val="20"/>
        </w:rPr>
        <w:t xml:space="preserve"> </w:t>
      </w:r>
      <w:r w:rsidRPr="008D3993">
        <w:rPr>
          <w:rFonts w:asciiTheme="minorHAnsi" w:hAnsiTheme="minorHAnsi" w:cstheme="minorHAnsi"/>
          <w:spacing w:val="-2"/>
          <w:sz w:val="20"/>
        </w:rPr>
        <w:t>presente:</w:t>
      </w:r>
    </w:p>
    <w:p w14:paraId="74B18A3E" w14:textId="77777777" w:rsidR="00EA4EC8" w:rsidRPr="008D3993" w:rsidRDefault="00412FFC">
      <w:pPr>
        <w:spacing w:before="125"/>
        <w:ind w:left="424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>-</w:t>
      </w:r>
      <w:r w:rsidRPr="008D3993">
        <w:rPr>
          <w:rFonts w:asciiTheme="minorHAnsi" w:hAnsiTheme="minorHAnsi" w:cstheme="minorHAnsi"/>
          <w:spacing w:val="29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Documento</w:t>
      </w:r>
      <w:r w:rsidRPr="008D3993">
        <w:rPr>
          <w:rFonts w:asciiTheme="minorHAnsi" w:hAnsiTheme="minorHAnsi" w:cstheme="minorHAnsi"/>
          <w:spacing w:val="-4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di</w:t>
      </w:r>
      <w:r w:rsidRPr="008D3993">
        <w:rPr>
          <w:rFonts w:asciiTheme="minorHAnsi" w:hAnsiTheme="minorHAnsi" w:cstheme="minorHAnsi"/>
          <w:spacing w:val="-3"/>
          <w:sz w:val="20"/>
        </w:rPr>
        <w:t xml:space="preserve"> </w:t>
      </w:r>
      <w:r w:rsidRPr="008D3993">
        <w:rPr>
          <w:rFonts w:asciiTheme="minorHAnsi" w:hAnsiTheme="minorHAnsi" w:cstheme="minorHAnsi"/>
          <w:spacing w:val="-2"/>
          <w:sz w:val="20"/>
        </w:rPr>
        <w:t>riconoscimento</w:t>
      </w:r>
    </w:p>
    <w:p w14:paraId="5A115DD0" w14:textId="77777777" w:rsidR="00EA4EC8" w:rsidRPr="008D3993" w:rsidRDefault="00EA4EC8">
      <w:pPr>
        <w:pStyle w:val="Corpotesto"/>
        <w:spacing w:before="169"/>
        <w:rPr>
          <w:rFonts w:asciiTheme="minorHAnsi" w:hAnsiTheme="minorHAnsi" w:cstheme="minorHAnsi"/>
          <w:sz w:val="20"/>
        </w:rPr>
      </w:pPr>
    </w:p>
    <w:p w14:paraId="6748E6FA" w14:textId="77777777" w:rsidR="00EA4EC8" w:rsidRPr="008D3993" w:rsidRDefault="00412FFC">
      <w:pPr>
        <w:ind w:left="533" w:right="533"/>
        <w:jc w:val="center"/>
        <w:rPr>
          <w:rFonts w:asciiTheme="minorHAnsi" w:hAnsiTheme="minorHAnsi" w:cstheme="minorHAnsi"/>
          <w:b/>
          <w:i/>
          <w:sz w:val="18"/>
        </w:rPr>
      </w:pPr>
      <w:r w:rsidRPr="008D3993">
        <w:rPr>
          <w:rFonts w:asciiTheme="minorHAnsi" w:hAnsiTheme="minorHAnsi" w:cstheme="minorHAnsi"/>
          <w:b/>
          <w:i/>
          <w:sz w:val="18"/>
        </w:rPr>
        <w:t>Consenso</w:t>
      </w:r>
      <w:r w:rsidRPr="008D3993">
        <w:rPr>
          <w:rFonts w:asciiTheme="minorHAnsi" w:hAnsiTheme="minorHAnsi" w:cstheme="minorHAnsi"/>
          <w:b/>
          <w:i/>
          <w:spacing w:val="-5"/>
          <w:sz w:val="18"/>
        </w:rPr>
        <w:t xml:space="preserve"> </w:t>
      </w:r>
      <w:r w:rsidRPr="008D3993">
        <w:rPr>
          <w:rFonts w:asciiTheme="minorHAnsi" w:hAnsiTheme="minorHAnsi" w:cstheme="minorHAnsi"/>
          <w:b/>
          <w:i/>
          <w:sz w:val="18"/>
        </w:rPr>
        <w:t>al</w:t>
      </w:r>
      <w:r w:rsidRPr="008D3993">
        <w:rPr>
          <w:rFonts w:asciiTheme="minorHAnsi" w:hAnsiTheme="minorHAnsi" w:cstheme="minorHAnsi"/>
          <w:b/>
          <w:i/>
          <w:spacing w:val="-5"/>
          <w:sz w:val="18"/>
        </w:rPr>
        <w:t xml:space="preserve"> </w:t>
      </w:r>
      <w:r w:rsidRPr="008D3993">
        <w:rPr>
          <w:rFonts w:asciiTheme="minorHAnsi" w:hAnsiTheme="minorHAnsi" w:cstheme="minorHAnsi"/>
          <w:b/>
          <w:i/>
          <w:sz w:val="18"/>
        </w:rPr>
        <w:t>trattamento</w:t>
      </w:r>
      <w:r w:rsidRPr="008D3993">
        <w:rPr>
          <w:rFonts w:asciiTheme="minorHAnsi" w:hAnsiTheme="minorHAnsi" w:cstheme="minorHAnsi"/>
          <w:b/>
          <w:i/>
          <w:spacing w:val="-4"/>
          <w:sz w:val="18"/>
        </w:rPr>
        <w:t xml:space="preserve"> </w:t>
      </w:r>
      <w:r w:rsidRPr="008D3993">
        <w:rPr>
          <w:rFonts w:asciiTheme="minorHAnsi" w:hAnsiTheme="minorHAnsi" w:cstheme="minorHAnsi"/>
          <w:b/>
          <w:i/>
          <w:sz w:val="18"/>
        </w:rPr>
        <w:t>dei</w:t>
      </w:r>
      <w:r w:rsidRPr="008D3993">
        <w:rPr>
          <w:rFonts w:asciiTheme="minorHAnsi" w:hAnsiTheme="minorHAnsi" w:cstheme="minorHAnsi"/>
          <w:b/>
          <w:i/>
          <w:spacing w:val="-5"/>
          <w:sz w:val="18"/>
        </w:rPr>
        <w:t xml:space="preserve"> </w:t>
      </w:r>
      <w:r w:rsidRPr="008D3993">
        <w:rPr>
          <w:rFonts w:asciiTheme="minorHAnsi" w:hAnsiTheme="minorHAnsi" w:cstheme="minorHAnsi"/>
          <w:b/>
          <w:i/>
          <w:sz w:val="18"/>
        </w:rPr>
        <w:t>dati</w:t>
      </w:r>
      <w:r w:rsidRPr="008D3993">
        <w:rPr>
          <w:rFonts w:asciiTheme="minorHAnsi" w:hAnsiTheme="minorHAnsi" w:cstheme="minorHAnsi"/>
          <w:b/>
          <w:i/>
          <w:spacing w:val="-4"/>
          <w:sz w:val="18"/>
        </w:rPr>
        <w:t xml:space="preserve"> </w:t>
      </w:r>
      <w:r w:rsidRPr="008D3993">
        <w:rPr>
          <w:rFonts w:asciiTheme="minorHAnsi" w:hAnsiTheme="minorHAnsi" w:cstheme="minorHAnsi"/>
          <w:b/>
          <w:i/>
          <w:spacing w:val="-2"/>
          <w:sz w:val="18"/>
        </w:rPr>
        <w:t>personali</w:t>
      </w:r>
    </w:p>
    <w:p w14:paraId="72D1ECAB" w14:textId="77777777" w:rsidR="00EA4EC8" w:rsidRPr="008D3993" w:rsidRDefault="00412FFC">
      <w:pPr>
        <w:spacing w:before="117"/>
        <w:ind w:left="282" w:right="280"/>
        <w:jc w:val="both"/>
        <w:rPr>
          <w:rFonts w:asciiTheme="minorHAnsi" w:hAnsiTheme="minorHAnsi" w:cstheme="minorHAnsi"/>
          <w:sz w:val="18"/>
        </w:rPr>
      </w:pPr>
      <w:r w:rsidRPr="008D3993">
        <w:rPr>
          <w:rFonts w:asciiTheme="minorHAnsi" w:hAnsiTheme="minorHAnsi" w:cstheme="minorHAnsi"/>
          <w:sz w:val="18"/>
        </w:rPr>
        <w:t>Dichiara espressamente di dare il consenso al trattamento dei propri dati personali ed alla trasmissione degli stessi agli Enti, per lo svolgimento delle relative finalità istituzionali e per attività informativa sul settore di competenza, ai fini di quanto previsto dal D. Lgs. 196/2003 “Codice in materia di protezione dei dati personali” così come modificato dal Regolamento UE 2016/679 (GDPR).</w:t>
      </w:r>
    </w:p>
    <w:p w14:paraId="7A7152E1" w14:textId="77777777" w:rsidR="00EA4EC8" w:rsidRPr="008D3993" w:rsidRDefault="00EA4EC8">
      <w:pPr>
        <w:pStyle w:val="Corpotesto"/>
        <w:spacing w:before="124"/>
        <w:rPr>
          <w:rFonts w:asciiTheme="minorHAnsi" w:hAnsiTheme="minorHAnsi" w:cstheme="minorHAnsi"/>
          <w:sz w:val="18"/>
        </w:rPr>
      </w:pPr>
    </w:p>
    <w:p w14:paraId="68857E31" w14:textId="77777777" w:rsidR="00EA4EC8" w:rsidRPr="008D3993" w:rsidRDefault="00412FFC">
      <w:pPr>
        <w:tabs>
          <w:tab w:val="left" w:pos="2436"/>
          <w:tab w:val="left" w:pos="3990"/>
        </w:tabs>
        <w:spacing w:line="218" w:lineRule="exact"/>
        <w:ind w:left="282"/>
        <w:rPr>
          <w:rFonts w:asciiTheme="minorHAnsi" w:hAnsiTheme="minorHAnsi" w:cstheme="minorHAnsi"/>
          <w:sz w:val="18"/>
        </w:rPr>
      </w:pPr>
      <w:r w:rsidRPr="008D3993">
        <w:rPr>
          <w:rFonts w:asciiTheme="minorHAnsi" w:hAnsiTheme="minorHAnsi" w:cstheme="minorHAnsi"/>
          <w:sz w:val="18"/>
          <w:u w:val="single"/>
        </w:rPr>
        <w:tab/>
      </w:r>
      <w:r w:rsidRPr="008D3993">
        <w:rPr>
          <w:rFonts w:asciiTheme="minorHAnsi" w:hAnsiTheme="minorHAnsi" w:cstheme="minorHAnsi"/>
          <w:sz w:val="18"/>
        </w:rPr>
        <w:t>,</w:t>
      </w:r>
      <w:r w:rsidRPr="008D3993">
        <w:rPr>
          <w:rFonts w:asciiTheme="minorHAnsi" w:hAnsiTheme="minorHAnsi" w:cstheme="minorHAnsi"/>
          <w:spacing w:val="-2"/>
          <w:sz w:val="18"/>
        </w:rPr>
        <w:t xml:space="preserve"> </w:t>
      </w:r>
      <w:r w:rsidRPr="008D3993">
        <w:rPr>
          <w:rFonts w:asciiTheme="minorHAnsi" w:hAnsiTheme="minorHAnsi" w:cstheme="minorHAnsi"/>
          <w:sz w:val="18"/>
        </w:rPr>
        <w:t>lì</w:t>
      </w:r>
      <w:r w:rsidRPr="008D3993">
        <w:rPr>
          <w:rFonts w:asciiTheme="minorHAnsi" w:hAnsiTheme="minorHAnsi" w:cstheme="minorHAnsi"/>
          <w:spacing w:val="-2"/>
          <w:sz w:val="18"/>
        </w:rPr>
        <w:t xml:space="preserve"> </w:t>
      </w:r>
      <w:r w:rsidRPr="008D3993">
        <w:rPr>
          <w:rFonts w:asciiTheme="minorHAnsi" w:hAnsiTheme="minorHAnsi" w:cstheme="minorHAnsi"/>
          <w:sz w:val="18"/>
          <w:u w:val="single"/>
        </w:rPr>
        <w:tab/>
      </w:r>
    </w:p>
    <w:p w14:paraId="437B1673" w14:textId="77777777" w:rsidR="00BB5601" w:rsidRPr="008D3993" w:rsidRDefault="00412FFC" w:rsidP="00BB5601">
      <w:pPr>
        <w:spacing w:line="218" w:lineRule="exact"/>
        <w:ind w:left="8079"/>
        <w:rPr>
          <w:rFonts w:asciiTheme="minorHAnsi" w:hAnsiTheme="minorHAnsi" w:cstheme="minorHAnsi"/>
          <w:spacing w:val="-2"/>
          <w:sz w:val="18"/>
        </w:rPr>
      </w:pPr>
      <w:r w:rsidRPr="008D3993">
        <w:rPr>
          <w:rFonts w:asciiTheme="minorHAnsi" w:hAnsiTheme="minorHAnsi" w:cstheme="minorHAnsi"/>
          <w:spacing w:val="-2"/>
          <w:sz w:val="18"/>
        </w:rPr>
        <w:t>Firma</w:t>
      </w:r>
    </w:p>
    <w:p w14:paraId="11D8032B" w14:textId="4219B7E7" w:rsidR="00EA4EC8" w:rsidRPr="008D3993" w:rsidRDefault="004F3A20" w:rsidP="00BB5601">
      <w:pPr>
        <w:spacing w:line="218" w:lineRule="exact"/>
        <w:ind w:left="8079"/>
        <w:rPr>
          <w:rFonts w:asciiTheme="minorHAnsi" w:hAnsiTheme="minorHAnsi" w:cstheme="minorHAnsi"/>
          <w:spacing w:val="-2"/>
          <w:sz w:val="18"/>
        </w:rPr>
      </w:pPr>
      <w:r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95968ED" wp14:editId="3F4E838E">
                <wp:simplePos x="0" y="0"/>
                <wp:positionH relativeFrom="page">
                  <wp:posOffset>4795520</wp:posOffset>
                </wp:positionH>
                <wp:positionV relativeFrom="paragraph">
                  <wp:posOffset>251460</wp:posOffset>
                </wp:positionV>
                <wp:extent cx="1992630" cy="1270"/>
                <wp:effectExtent l="0" t="0" r="0" b="0"/>
                <wp:wrapTopAndBottom/>
                <wp:docPr id="1393442270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92630" cy="1270"/>
                        </a:xfrm>
                        <a:custGeom>
                          <a:avLst/>
                          <a:gdLst>
                            <a:gd name="T0" fmla="+- 0 7552 7552"/>
                            <a:gd name="T1" fmla="*/ T0 w 3138"/>
                            <a:gd name="T2" fmla="+- 0 10690 7552"/>
                            <a:gd name="T3" fmla="*/ T2 w 31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38">
                              <a:moveTo>
                                <a:pt x="0" y="0"/>
                              </a:moveTo>
                              <a:lnTo>
                                <a:pt x="3138" y="0"/>
                              </a:lnTo>
                            </a:path>
                          </a:pathLst>
                        </a:custGeom>
                        <a:noFill/>
                        <a:ln w="752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CBBCB" id="docshape15" o:spid="_x0000_s1026" style="position:absolute;margin-left:377.6pt;margin-top:19.8pt;width:156.9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" path="m,l3138,e" filled="f" strokeweight=".20914mm">
                <v:path arrowok="t" o:connecttype="custom" o:connectlocs="0,0;1992630,0" o:connectangles="0,0"/>
                <w10:wrap type="topAndBottom" anchorx="page"/>
              </v:shape>
            </w:pict>
          </mc:Fallback>
        </mc:AlternateContent>
      </w:r>
    </w:p>
    <w:p w14:paraId="79CE2ABC" w14:textId="77777777" w:rsidR="00BB5601" w:rsidRPr="008D3993" w:rsidRDefault="00BB5601" w:rsidP="00BB5601">
      <w:pPr>
        <w:spacing w:line="218" w:lineRule="exact"/>
        <w:ind w:left="8079"/>
        <w:rPr>
          <w:rFonts w:asciiTheme="minorHAnsi" w:hAnsiTheme="minorHAnsi" w:cstheme="minorHAnsi"/>
          <w:sz w:val="20"/>
        </w:rPr>
      </w:pPr>
    </w:p>
    <w:sectPr w:rsidR="00BB5601" w:rsidRPr="008D3993" w:rsidSect="00EA4EC8">
      <w:pgSz w:w="11910" w:h="16840"/>
      <w:pgMar w:top="60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9F81A" w14:textId="77777777" w:rsidR="00AE4DB7" w:rsidRDefault="00AE4DB7" w:rsidP="00EA4EC8">
      <w:r>
        <w:separator/>
      </w:r>
    </w:p>
  </w:endnote>
  <w:endnote w:type="continuationSeparator" w:id="0">
    <w:p w14:paraId="3B82419B" w14:textId="77777777" w:rsidR="00AE4DB7" w:rsidRDefault="00AE4DB7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5C92A" w14:textId="77777777" w:rsidR="00AE4DB7" w:rsidRDefault="00AE4DB7" w:rsidP="00EA4EC8">
      <w:r>
        <w:separator/>
      </w:r>
    </w:p>
  </w:footnote>
  <w:footnote w:type="continuationSeparator" w:id="0">
    <w:p w14:paraId="238C7BAE" w14:textId="77777777" w:rsidR="00AE4DB7" w:rsidRDefault="00AE4DB7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 w16cid:durableId="1027365580">
    <w:abstractNumId w:val="2"/>
  </w:num>
  <w:num w:numId="2" w16cid:durableId="1396901116">
    <w:abstractNumId w:val="1"/>
  </w:num>
  <w:num w:numId="3" w16cid:durableId="912472710">
    <w:abstractNumId w:val="3"/>
  </w:num>
  <w:num w:numId="4" w16cid:durableId="143192431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atale">
    <w15:presenceInfo w15:providerId="None" w15:userId="anatal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EC8"/>
    <w:rsid w:val="000312CE"/>
    <w:rsid w:val="00032B6A"/>
    <w:rsid w:val="000409A6"/>
    <w:rsid w:val="00045D88"/>
    <w:rsid w:val="00063CC5"/>
    <w:rsid w:val="00075BA1"/>
    <w:rsid w:val="00096D45"/>
    <w:rsid w:val="001002CC"/>
    <w:rsid w:val="00150F53"/>
    <w:rsid w:val="001F509E"/>
    <w:rsid w:val="002175F5"/>
    <w:rsid w:val="00266FB1"/>
    <w:rsid w:val="002B2B23"/>
    <w:rsid w:val="00365D70"/>
    <w:rsid w:val="003857F7"/>
    <w:rsid w:val="00400115"/>
    <w:rsid w:val="00404CB7"/>
    <w:rsid w:val="00412FFC"/>
    <w:rsid w:val="00423CAA"/>
    <w:rsid w:val="00430767"/>
    <w:rsid w:val="004F3A18"/>
    <w:rsid w:val="004F3A20"/>
    <w:rsid w:val="00687DBD"/>
    <w:rsid w:val="006C6F93"/>
    <w:rsid w:val="007046B0"/>
    <w:rsid w:val="00770A5F"/>
    <w:rsid w:val="00790D8E"/>
    <w:rsid w:val="00857898"/>
    <w:rsid w:val="008857B7"/>
    <w:rsid w:val="008D3993"/>
    <w:rsid w:val="009052E9"/>
    <w:rsid w:val="00957E4F"/>
    <w:rsid w:val="009730D8"/>
    <w:rsid w:val="009A6766"/>
    <w:rsid w:val="00A93B7A"/>
    <w:rsid w:val="00AE4DB7"/>
    <w:rsid w:val="00B242EF"/>
    <w:rsid w:val="00B54AD3"/>
    <w:rsid w:val="00B6082C"/>
    <w:rsid w:val="00BB3E5E"/>
    <w:rsid w:val="00BB5601"/>
    <w:rsid w:val="00BC0DAD"/>
    <w:rsid w:val="00C81D1F"/>
    <w:rsid w:val="00C91515"/>
    <w:rsid w:val="00C9152F"/>
    <w:rsid w:val="00D44246"/>
    <w:rsid w:val="00D464CC"/>
    <w:rsid w:val="00D62AFF"/>
    <w:rsid w:val="00DB6B82"/>
    <w:rsid w:val="00E61FE3"/>
    <w:rsid w:val="00EA4EC8"/>
    <w:rsid w:val="00F42FB2"/>
    <w:rsid w:val="00F457FF"/>
    <w:rsid w:val="00F70307"/>
    <w:rsid w:val="00FD6E33"/>
    <w:rsid w:val="00FF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676FD"/>
  <w15:docId w15:val="{C8A0799D-DBB2-4591-B74B-22EE08DCF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2B23"/>
    <w:rPr>
      <w:rFonts w:ascii="Calibri" w:eastAsia="Calibri" w:hAnsi="Calibri" w:cs="Calibri"/>
      <w:lang w:val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81D1F"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40011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1F50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sponsabile.utenze.sian@regione.puglia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meridaunia.it" TargetMode="Externa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yperlink" Target="mailto:responsabile.utenze.sian@regione.puglia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E4AFA7-FCF2-4E70-8AC0-16E5A7463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 abilitazione_autorizzazione sian</vt:lpstr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 abilitazione_autorizzazione sian</dc:title>
  <dc:subject>Allegato 2 abilitazione_autorizzazione sian</dc:subject>
  <dc:creator>Elisabetta Scarascia</dc:creator>
  <cp:lastModifiedBy>Collaboratore13</cp:lastModifiedBy>
  <cp:revision>2</cp:revision>
  <cp:lastPrinted>2026-06-19T15:11:00Z</cp:lastPrinted>
  <dcterms:created xsi:type="dcterms:W3CDTF">2026-10-08T08:30:00Z</dcterms:created>
  <dcterms:modified xsi:type="dcterms:W3CDTF">2026-10-08T08:30:00Z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